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F2E3E" w14:textId="4E2505D3" w:rsidR="00F376EA" w:rsidRPr="001E6E02" w:rsidRDefault="00F376EA" w:rsidP="004F479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3F" w14:textId="77777777" w:rsidR="00F376EA" w:rsidRPr="001E6E02" w:rsidRDefault="00F376EA" w:rsidP="00F376E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40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FORMULARZ OFERTY</w:t>
      </w:r>
    </w:p>
    <w:p w14:paraId="62DF2E41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42" w14:textId="77777777" w:rsidR="00F376EA" w:rsidRPr="001E6E02" w:rsidRDefault="00F376EA" w:rsidP="00F37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43" w14:textId="77777777" w:rsidR="00F376EA" w:rsidRPr="00C20A6F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>Oferta złożona do postępowania o udzielenie zamówienia publicznego przeprowadzonego w wyniku zapytania ofertowego, o wartości zamówienia poniżej 130 000 złotych</w:t>
      </w:r>
    </w:p>
    <w:p w14:paraId="62DF2E44" w14:textId="191AFE7A" w:rsidR="00F376EA" w:rsidRPr="001E6E02" w:rsidRDefault="00F376EA" w:rsidP="00C20A6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>dla zadania pn.:</w:t>
      </w:r>
      <w:r w:rsidR="00C20A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„</w:t>
      </w:r>
      <w:r w:rsidR="00236102" w:rsidRPr="0059682A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dostawa mięsa </w:t>
      </w:r>
      <w:r w:rsidR="00236102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i wędlin do stołówki szkolnej </w:t>
      </w:r>
      <w:r w:rsidR="00236102" w:rsidRPr="0059682A">
        <w:rPr>
          <w:rFonts w:ascii="mes-Roman" w:eastAsia="Times New Roman" w:hAnsi="mes-Roman" w:cs="mes-Roman"/>
          <w:b/>
          <w:color w:val="000000"/>
          <w:sz w:val="23"/>
          <w:szCs w:val="24"/>
        </w:rPr>
        <w:t>wraz z transportem</w:t>
      </w:r>
      <w:r w:rsidR="00236102">
        <w:rPr>
          <w:rFonts w:ascii="mes-Roman" w:eastAsia="Times New Roman" w:hAnsi="mes-Roman" w:cs="mes-Roman"/>
          <w:b/>
          <w:color w:val="000000"/>
          <w:sz w:val="23"/>
          <w:szCs w:val="24"/>
        </w:rPr>
        <w:t xml:space="preserve"> dla Szkoły Podstawowej nr 4 w Kostrzynie nad Odrą</w:t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”</w:t>
      </w:r>
      <w:ins w:id="0" w:author="Ula Szymanowska" w:date="2025-06-26T08:14:00Z">
        <w:r w:rsidR="00801D0F">
          <w:rPr>
            <w:rFonts w:ascii="Times New Roman" w:eastAsia="Times New Roman" w:hAnsi="Times New Roman" w:cs="Times New Roman"/>
            <w:b/>
            <w:sz w:val="20"/>
            <w:szCs w:val="20"/>
            <w:lang w:eastAsia="pl-PL"/>
          </w:rPr>
          <w:t xml:space="preserve">  </w:t>
        </w:r>
      </w:ins>
    </w:p>
    <w:p w14:paraId="62DF2E45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46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Nazwa i adres Wykonawcy, nr regon, telefon i fax, adres e-mail:</w:t>
      </w:r>
    </w:p>
    <w:p w14:paraId="62DF2E47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48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………………………………………………………………………………………………............</w:t>
      </w:r>
    </w:p>
    <w:p w14:paraId="62DF2E49" w14:textId="755D3995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4A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……………………………………………………………………………………………................</w:t>
      </w:r>
    </w:p>
    <w:p w14:paraId="62DF2E4B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4C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Cena ofertowa zamówienia:</w:t>
      </w:r>
    </w:p>
    <w:p w14:paraId="62DF2E4D" w14:textId="77777777" w:rsidR="00F376EA" w:rsidRPr="001D5D8B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10365" w:type="dxa"/>
        <w:tblInd w:w="-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2926"/>
        <w:gridCol w:w="1220"/>
        <w:gridCol w:w="910"/>
        <w:gridCol w:w="850"/>
        <w:gridCol w:w="1135"/>
        <w:gridCol w:w="993"/>
        <w:gridCol w:w="1851"/>
      </w:tblGrid>
      <w:tr w:rsidR="00F376EA" w:rsidRPr="001E6E02" w14:paraId="62DF2E5A" w14:textId="77777777" w:rsidTr="00356D67">
        <w:trPr>
          <w:trHeight w:val="689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4E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9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4F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Nazwa produktu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50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</w:t>
            </w:r>
          </w:p>
          <w:p w14:paraId="62DF2E51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jednostkowa</w:t>
            </w:r>
          </w:p>
          <w:p w14:paraId="62DF2E52" w14:textId="3983A8DD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netto za kg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53" w14:textId="77777777" w:rsidR="00F376EA" w:rsidRPr="001E6E02" w:rsidRDefault="00F376EA" w:rsidP="001372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F2E54" w14:textId="77777777" w:rsidR="00F376EA" w:rsidRPr="001E6E02" w:rsidRDefault="00F376EA" w:rsidP="001372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Rodzaj miary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55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</w:t>
            </w:r>
          </w:p>
          <w:p w14:paraId="62DF2E56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łączna</w:t>
            </w:r>
          </w:p>
          <w:p w14:paraId="62DF2E57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netto (kol. 3 x kol. 4)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58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Stawka Vat - %</w:t>
            </w:r>
          </w:p>
        </w:tc>
        <w:tc>
          <w:tcPr>
            <w:tcW w:w="1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DF2E59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 łączna brutto (kol. 6 + kol. 7)</w:t>
            </w:r>
          </w:p>
        </w:tc>
      </w:tr>
      <w:tr w:rsidR="00F376EA" w:rsidRPr="001E6E02" w14:paraId="62DF2E63" w14:textId="77777777" w:rsidTr="00356D67">
        <w:trPr>
          <w:trHeight w:val="287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5B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5C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5D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5E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5F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60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61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DF2E62" w14:textId="77777777" w:rsidR="00F376EA" w:rsidRPr="001E6E02" w:rsidRDefault="00F376EA" w:rsidP="001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E6E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</w:tr>
      <w:tr w:rsidR="005C0842" w:rsidRPr="001E6E02" w14:paraId="62DF2E6C" w14:textId="77777777" w:rsidTr="00356D67">
        <w:trPr>
          <w:trHeight w:val="25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64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65" w14:textId="77777777" w:rsidR="005C0842" w:rsidRPr="00100573" w:rsidRDefault="005C0842" w:rsidP="005C0842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kiełbasa typu śląska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66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67" w14:textId="6A92334E" w:rsidR="005C0842" w:rsidRPr="00100573" w:rsidRDefault="002C4660" w:rsidP="005C08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68" w14:textId="77777777" w:rsidR="005C0842" w:rsidRPr="00100573" w:rsidRDefault="005C0842" w:rsidP="005C08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69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6A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6B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5C0842" w:rsidRPr="001E6E02" w14:paraId="62DF2E75" w14:textId="77777777" w:rsidTr="00356D67">
        <w:trPr>
          <w:trHeight w:val="28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6D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6E" w14:textId="77777777" w:rsidR="005C0842" w:rsidRPr="00100573" w:rsidRDefault="005C0842" w:rsidP="005C0842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karkówka bez kości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6F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70" w14:textId="723F2A1F" w:rsidR="005C0842" w:rsidRPr="00100573" w:rsidRDefault="001C799E" w:rsidP="005C08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71" w14:textId="77777777" w:rsidR="005C0842" w:rsidRPr="00100573" w:rsidRDefault="005C0842" w:rsidP="005C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73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72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73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74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5C0842" w:rsidRPr="001E6E02" w14:paraId="62DF2E7E" w14:textId="77777777" w:rsidTr="00356D67">
        <w:trPr>
          <w:trHeight w:val="28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76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77" w14:textId="77777777" w:rsidR="005C0842" w:rsidRPr="00100573" w:rsidRDefault="005C0842" w:rsidP="005C0842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schab bez kości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78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79" w14:textId="77777777" w:rsidR="005C0842" w:rsidRPr="00100573" w:rsidRDefault="005C0842" w:rsidP="005C08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7A" w14:textId="77777777" w:rsidR="005C0842" w:rsidRPr="00100573" w:rsidRDefault="005C0842" w:rsidP="005C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7B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7C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7D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5C0842" w:rsidRPr="001E6E02" w14:paraId="62DF2E87" w14:textId="77777777" w:rsidTr="00356D67">
        <w:trPr>
          <w:trHeight w:val="28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7F" w14:textId="77777777" w:rsidR="005C0842" w:rsidRPr="00100573" w:rsidRDefault="005C0842" w:rsidP="0010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80" w14:textId="77777777" w:rsidR="005C0842" w:rsidRPr="00100573" w:rsidRDefault="005C0842" w:rsidP="005C0842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łopatka bez kości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81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82" w14:textId="6DDA6A5A" w:rsidR="005C0842" w:rsidRPr="00100573" w:rsidRDefault="001C799E" w:rsidP="005C08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5C0842"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83" w14:textId="77777777" w:rsidR="005C0842" w:rsidRPr="00100573" w:rsidRDefault="005C0842" w:rsidP="005C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84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85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86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5C0842" w:rsidRPr="001E6E02" w14:paraId="62DF2E90" w14:textId="77777777" w:rsidTr="00356D67">
        <w:trPr>
          <w:trHeight w:val="28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88" w14:textId="77777777" w:rsidR="005C0842" w:rsidRPr="00100573" w:rsidRDefault="005C0842" w:rsidP="0010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89" w14:textId="77777777" w:rsidR="005C0842" w:rsidRPr="00100573" w:rsidRDefault="005C0842" w:rsidP="005C0842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filet z kurczaka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8A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8B" w14:textId="76606D0B" w:rsidR="005C0842" w:rsidRPr="00100573" w:rsidRDefault="005C0842" w:rsidP="005C08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C799E"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8C" w14:textId="1D645D3E" w:rsidR="005C0842" w:rsidRPr="00100573" w:rsidRDefault="00FF147F" w:rsidP="005C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73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5C0842" w:rsidRPr="00100573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8D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8E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8F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5C0842" w:rsidRPr="001E6E02" w14:paraId="62DF2E99" w14:textId="77777777" w:rsidTr="00356D67">
        <w:trPr>
          <w:trHeight w:val="28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91" w14:textId="77777777" w:rsidR="005C0842" w:rsidRPr="00100573" w:rsidRDefault="005C0842" w:rsidP="0010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92" w14:textId="77777777" w:rsidR="005C0842" w:rsidRPr="00100573" w:rsidRDefault="005C0842" w:rsidP="005C0842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pałka z kurczaka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93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94" w14:textId="1087214C" w:rsidR="005C0842" w:rsidRPr="00100573" w:rsidRDefault="005C0842" w:rsidP="005C08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C799E"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95" w14:textId="77777777" w:rsidR="005C0842" w:rsidRPr="00100573" w:rsidRDefault="005C0842" w:rsidP="005C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73">
              <w:rPr>
                <w:rFonts w:ascii="Times New Roman" w:hAnsi="Times New Roman" w:cs="Times New Roman"/>
                <w:sz w:val="20"/>
                <w:szCs w:val="20"/>
              </w:rPr>
              <w:t>kg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96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97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98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5C0842" w:rsidRPr="001E6E02" w14:paraId="62DF2EA2" w14:textId="77777777" w:rsidTr="00356D67">
        <w:trPr>
          <w:trHeight w:val="28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9A" w14:textId="7B8CABD1" w:rsidR="005C0842" w:rsidRPr="00100573" w:rsidRDefault="005C0842" w:rsidP="0010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9B" w14:textId="61F096BF" w:rsidR="005C0842" w:rsidRPr="00100573" w:rsidRDefault="005C0842" w:rsidP="005C0842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ćwiartki z kurczaka</w:t>
            </w: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9C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9D" w14:textId="393FEC2F" w:rsidR="005C0842" w:rsidRPr="00100573" w:rsidRDefault="00FF147F" w:rsidP="005C08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F2E9E" w14:textId="77777777" w:rsidR="005C0842" w:rsidRPr="00100573" w:rsidRDefault="005C0842" w:rsidP="005C08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9F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A0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2EA1" w14:textId="77777777" w:rsidR="005C0842" w:rsidRPr="00100573" w:rsidRDefault="005C0842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</w:p>
        </w:tc>
      </w:tr>
      <w:tr w:rsidR="00356D67" w:rsidRPr="001E6E02" w14:paraId="22C55F57" w14:textId="77777777" w:rsidTr="00356D67">
        <w:trPr>
          <w:trHeight w:val="28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4A4DD" w14:textId="63EC0A41" w:rsidR="00356D67" w:rsidRPr="00100573" w:rsidRDefault="00356D67" w:rsidP="0010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57846" w14:textId="244F8148" w:rsidR="00356D67" w:rsidRPr="00100573" w:rsidRDefault="00334382" w:rsidP="005C0842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filet z indyka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3BB91" w14:textId="77777777" w:rsidR="00356D67" w:rsidRPr="00100573" w:rsidRDefault="00356D67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AF94F9" w14:textId="1C4992B8" w:rsidR="00356D67" w:rsidRPr="00100573" w:rsidRDefault="00FF147F" w:rsidP="005C08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2F27D" w14:textId="69725706" w:rsidR="00356D67" w:rsidRPr="00100573" w:rsidRDefault="00FF147F" w:rsidP="005C08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DA40A" w14:textId="77777777" w:rsidR="00356D67" w:rsidRPr="00100573" w:rsidRDefault="00356D67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AEC92" w14:textId="77777777" w:rsidR="00356D67" w:rsidRPr="00100573" w:rsidRDefault="00356D67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28E2F" w14:textId="77777777" w:rsidR="00356D67" w:rsidRPr="00100573" w:rsidRDefault="00356D67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56D67" w:rsidRPr="001E6E02" w14:paraId="539B5525" w14:textId="77777777" w:rsidTr="00356D67">
        <w:trPr>
          <w:trHeight w:val="28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4F55D" w14:textId="191F6892" w:rsidR="00356D67" w:rsidRPr="00100573" w:rsidRDefault="00334382" w:rsidP="0010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55CBF9" w14:textId="45B10DC7" w:rsidR="00356D67" w:rsidRPr="00100573" w:rsidRDefault="00334382" w:rsidP="005C0842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polędwiczki wieprzowe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EEB79" w14:textId="77777777" w:rsidR="00356D67" w:rsidRPr="00100573" w:rsidRDefault="00356D67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C3689" w14:textId="45F1D423" w:rsidR="00356D67" w:rsidRPr="00100573" w:rsidRDefault="00FF147F" w:rsidP="005C08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64D460" w14:textId="4012CBFC" w:rsidR="00356D67" w:rsidRPr="00100573" w:rsidRDefault="00FF147F" w:rsidP="005C08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43FF7" w14:textId="77777777" w:rsidR="00356D67" w:rsidRPr="00100573" w:rsidRDefault="00356D67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6BF72" w14:textId="77777777" w:rsidR="00356D67" w:rsidRPr="00100573" w:rsidRDefault="00356D67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B54A6" w14:textId="77777777" w:rsidR="00356D67" w:rsidRPr="00100573" w:rsidRDefault="00356D67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56D67" w:rsidRPr="001E6E02" w14:paraId="1E52A762" w14:textId="77777777" w:rsidTr="00356D67">
        <w:trPr>
          <w:trHeight w:val="28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EE932" w14:textId="727FA675" w:rsidR="00356D67" w:rsidRPr="00100573" w:rsidRDefault="00334382" w:rsidP="0010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0057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A4FD01" w14:textId="20FA6FD5" w:rsidR="00356D67" w:rsidRPr="00100573" w:rsidRDefault="00FF147F" w:rsidP="005C0842">
            <w:pPr>
              <w:autoSpaceDE w:val="0"/>
              <w:autoSpaceDN w:val="0"/>
              <w:adjustRightInd w:val="0"/>
              <w:snapToGri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="00334382"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ierogi </w:t>
            </w:r>
            <w:r w:rsidR="002C4660"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ukraińskie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AE109" w14:textId="77777777" w:rsidR="00356D67" w:rsidRPr="00100573" w:rsidRDefault="00356D67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7EFA8" w14:textId="0078C02F" w:rsidR="00356D67" w:rsidRPr="00100573" w:rsidRDefault="00100573" w:rsidP="005C08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E1F49E" w14:textId="1763434F" w:rsidR="00356D67" w:rsidRPr="00100573" w:rsidRDefault="00100573" w:rsidP="005C08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kg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24384" w14:textId="77777777" w:rsidR="00356D67" w:rsidRPr="00100573" w:rsidRDefault="00356D67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4EB01" w14:textId="77777777" w:rsidR="00356D67" w:rsidRPr="00100573" w:rsidRDefault="00356D67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86D37" w14:textId="77777777" w:rsidR="00356D67" w:rsidRPr="00100573" w:rsidRDefault="00356D67" w:rsidP="005C08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2DF2EA3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2DF2EA4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Łączna cena ofertowa za całość zamówienia:</w:t>
      </w:r>
    </w:p>
    <w:p w14:paraId="62DF2EA5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Netto</w:t>
      </w:r>
    </w:p>
    <w:p w14:paraId="62DF2EA6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62DF2EA7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Należny podatek VAT</w:t>
      </w:r>
    </w:p>
    <w:p w14:paraId="62DF2EA8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62DF2EA9" w14:textId="77777777" w:rsidR="00F376EA" w:rsidRPr="001E6E02" w:rsidRDefault="00F376EA" w:rsidP="00F376E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Brutto</w:t>
      </w:r>
    </w:p>
    <w:p w14:paraId="62DF2EAA" w14:textId="77777777" w:rsidR="00F376EA" w:rsidRPr="001E6E02" w:rsidRDefault="00F376EA" w:rsidP="00F376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Pr="001E6E0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  <w:t>…………………………………………………………</w:t>
      </w:r>
    </w:p>
    <w:p w14:paraId="62DF2EAB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AC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Termin realizacji zamówienia: 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62DF2EAD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AE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Warunki płatności: płatność faktury w terminie do</w:t>
      </w:r>
      <w:r w:rsidR="00236102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</w:t>
      </w:r>
      <w:r w:rsid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dni od dnia </w:t>
      </w:r>
      <w:r w:rsid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wyst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wi</w:t>
      </w: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enia faktury.</w:t>
      </w:r>
    </w:p>
    <w:p w14:paraId="62DF2EAF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B0" w14:textId="77777777" w:rsidR="00F376EA" w:rsidRPr="001D5D8B" w:rsidRDefault="00F376EA" w:rsidP="00F376E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D5D8B">
        <w:rPr>
          <w:rFonts w:ascii="Times New Roman" w:eastAsia="Times New Roman" w:hAnsi="Times New Roman" w:cs="Times New Roman"/>
          <w:sz w:val="20"/>
          <w:szCs w:val="20"/>
          <w:lang w:eastAsia="pl-PL"/>
        </w:rPr>
        <w:t>Niniejszym oświadczam, że:</w:t>
      </w:r>
    </w:p>
    <w:p w14:paraId="62DF2EB1" w14:textId="77777777" w:rsidR="00F376EA" w:rsidRPr="001E6E02" w:rsidRDefault="00F376EA" w:rsidP="00F376E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zapoznałem się z warunkami zamówienia i przyjmuję je bez zastrzeżeń;</w:t>
      </w:r>
    </w:p>
    <w:p w14:paraId="62DF2EB2" w14:textId="77777777" w:rsidR="00F376EA" w:rsidRPr="001E6E02" w:rsidRDefault="00F376EA" w:rsidP="00F376E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przedmiot oferty jest zgodny z przedmiotem zamówienia</w:t>
      </w:r>
    </w:p>
    <w:p w14:paraId="62DF2EB5" w14:textId="77777777" w:rsidR="001D5D8B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B6" w14:textId="77777777" w:rsidR="001D5D8B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B7" w14:textId="77777777" w:rsidR="001D5D8B" w:rsidRPr="001E6E02" w:rsidRDefault="001D5D8B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B8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2DF2EB9" w14:textId="77777777" w:rsidR="00F376EA" w:rsidRPr="001E6E02" w:rsidRDefault="00F376EA" w:rsidP="00F376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</w:t>
      </w:r>
      <w:r w:rsidRPr="00F376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...., dnia ...................  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</w:t>
      </w:r>
      <w:r w:rsidR="004F4791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</w:t>
      </w:r>
    </w:p>
    <w:p w14:paraId="62DF2EBA" w14:textId="77777777" w:rsidR="004F4791" w:rsidRDefault="001D5D8B" w:rsidP="004F479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</w:t>
      </w:r>
      <w:r w:rsidR="00F376EA"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odpis wraz z pieczęcią</w:t>
      </w:r>
    </w:p>
    <w:p w14:paraId="62DF2EBB" w14:textId="77777777" w:rsidR="00195094" w:rsidRPr="00F376EA" w:rsidRDefault="00F376EA" w:rsidP="004F4791">
      <w:pPr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osoby uprawnionej</w:t>
      </w:r>
      <w:r w:rsidRPr="001E6E02">
        <w:rPr>
          <w:rFonts w:ascii="Trebuchet MS" w:eastAsia="Times New Roman" w:hAnsi="Trebuchet MS" w:cs="Arial"/>
          <w:sz w:val="20"/>
          <w:szCs w:val="20"/>
          <w:lang w:eastAsia="pl-PL"/>
        </w:rPr>
        <w:t xml:space="preserve"> </w:t>
      </w:r>
      <w:r w:rsidR="001E6E02" w:rsidRPr="001E6E02">
        <w:rPr>
          <w:rFonts w:ascii="Times New Roman" w:eastAsia="Times New Roman" w:hAnsi="Times New Roman" w:cs="Times New Roman"/>
          <w:sz w:val="20"/>
          <w:szCs w:val="20"/>
          <w:lang w:eastAsia="pl-PL"/>
        </w:rPr>
        <w:t>reprezentowania Wykonawcy</w:t>
      </w:r>
    </w:p>
    <w:sectPr w:rsidR="00195094" w:rsidRPr="00F376EA" w:rsidSect="00C057C7">
      <w:footerReference w:type="even" r:id="rId7"/>
      <w:footerReference w:type="default" r:id="rId8"/>
      <w:pgSz w:w="11906" w:h="16838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8D1FE" w14:textId="77777777" w:rsidR="0023213F" w:rsidRDefault="0023213F">
      <w:pPr>
        <w:spacing w:after="0" w:line="240" w:lineRule="auto"/>
      </w:pPr>
      <w:r>
        <w:separator/>
      </w:r>
    </w:p>
  </w:endnote>
  <w:endnote w:type="continuationSeparator" w:id="0">
    <w:p w14:paraId="6FA96EC7" w14:textId="77777777" w:rsidR="0023213F" w:rsidRDefault="00232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F2EC0" w14:textId="77777777" w:rsidR="008016ED" w:rsidRDefault="00F376EA" w:rsidP="00B3637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13</w:t>
    </w:r>
    <w:r>
      <w:rPr>
        <w:rStyle w:val="Numerstrony"/>
      </w:rPr>
      <w:fldChar w:fldCharType="end"/>
    </w:r>
  </w:p>
  <w:p w14:paraId="62DF2EC1" w14:textId="77777777" w:rsidR="008016ED" w:rsidRDefault="00801D0F" w:rsidP="00B3637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F2EC2" w14:textId="77777777" w:rsidR="008016ED" w:rsidRDefault="00F376EA" w:rsidP="009639A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C0842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2DF2EC3" w14:textId="77777777" w:rsidR="008016ED" w:rsidRPr="002B2BBE" w:rsidRDefault="00801D0F" w:rsidP="00EE4C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EAFC9" w14:textId="77777777" w:rsidR="0023213F" w:rsidRDefault="0023213F">
      <w:pPr>
        <w:spacing w:after="0" w:line="240" w:lineRule="auto"/>
      </w:pPr>
      <w:r>
        <w:separator/>
      </w:r>
    </w:p>
  </w:footnote>
  <w:footnote w:type="continuationSeparator" w:id="0">
    <w:p w14:paraId="54992021" w14:textId="77777777" w:rsidR="0023213F" w:rsidRDefault="00232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E05"/>
    <w:multiLevelType w:val="hybridMultilevel"/>
    <w:tmpl w:val="C97C4D46"/>
    <w:lvl w:ilvl="0" w:tplc="015C7C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5B15300"/>
    <w:multiLevelType w:val="hybridMultilevel"/>
    <w:tmpl w:val="EACEA5A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D93E91"/>
    <w:multiLevelType w:val="hybridMultilevel"/>
    <w:tmpl w:val="FF52B1D8"/>
    <w:lvl w:ilvl="0" w:tplc="30102B5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la Szymanowska">
    <w15:presenceInfo w15:providerId="Windows Live" w15:userId="b9e3fd4aaf32077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E8A"/>
    <w:rsid w:val="000A1053"/>
    <w:rsid w:val="00100573"/>
    <w:rsid w:val="00195094"/>
    <w:rsid w:val="001C799E"/>
    <w:rsid w:val="001D5D8B"/>
    <w:rsid w:val="001E6E02"/>
    <w:rsid w:val="0023213F"/>
    <w:rsid w:val="00236102"/>
    <w:rsid w:val="002849F8"/>
    <w:rsid w:val="002C4660"/>
    <w:rsid w:val="00334382"/>
    <w:rsid w:val="00356D67"/>
    <w:rsid w:val="003B4E8A"/>
    <w:rsid w:val="004F4791"/>
    <w:rsid w:val="00556723"/>
    <w:rsid w:val="005C0842"/>
    <w:rsid w:val="006556DF"/>
    <w:rsid w:val="006E3D23"/>
    <w:rsid w:val="00784133"/>
    <w:rsid w:val="00801D0F"/>
    <w:rsid w:val="008075C3"/>
    <w:rsid w:val="00A27DE6"/>
    <w:rsid w:val="00B4334A"/>
    <w:rsid w:val="00C057C7"/>
    <w:rsid w:val="00C20A6F"/>
    <w:rsid w:val="00C8531D"/>
    <w:rsid w:val="00CA695F"/>
    <w:rsid w:val="00E739D6"/>
    <w:rsid w:val="00F376EA"/>
    <w:rsid w:val="00F719A2"/>
    <w:rsid w:val="00FD5AB9"/>
    <w:rsid w:val="00FF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F2E3D"/>
  <w15:chartTrackingRefBased/>
  <w15:docId w15:val="{815DBF91-0515-4728-93B2-A51D953D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1E6E0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1E6E0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1E6E02"/>
  </w:style>
  <w:style w:type="paragraph" w:styleId="Tekstdymka">
    <w:name w:val="Balloon Text"/>
    <w:basedOn w:val="Normalny"/>
    <w:link w:val="TekstdymkaZnak"/>
    <w:uiPriority w:val="99"/>
    <w:semiHidden/>
    <w:unhideWhenUsed/>
    <w:rsid w:val="00CA6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69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UlaSzymanowska</dc:creator>
  <cp:keywords/>
  <dc:description/>
  <cp:lastModifiedBy>Ula Szymanowska</cp:lastModifiedBy>
  <cp:revision>23</cp:revision>
  <cp:lastPrinted>2021-04-16T08:09:00Z</cp:lastPrinted>
  <dcterms:created xsi:type="dcterms:W3CDTF">2021-04-15T09:50:00Z</dcterms:created>
  <dcterms:modified xsi:type="dcterms:W3CDTF">2025-06-26T06:14:00Z</dcterms:modified>
</cp:coreProperties>
</file>