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62366A" w14:textId="4431A61E" w:rsidR="004E7F09" w:rsidRPr="00EA1A1A" w:rsidRDefault="00771F2D" w:rsidP="008A53A9">
      <w:pPr>
        <w:spacing w:line="23" w:lineRule="atLeast"/>
        <w:ind w:firstLine="652"/>
        <w:jc w:val="center"/>
        <w:outlineLvl w:val="0"/>
        <w:rPr>
          <w:rFonts w:ascii="Arial" w:hAnsi="Arial" w:cs="Arial"/>
          <w:b/>
          <w:sz w:val="22"/>
          <w:szCs w:val="22"/>
        </w:rPr>
      </w:pPr>
      <w:r w:rsidRPr="00EA1A1A">
        <w:rPr>
          <w:rFonts w:ascii="Arial" w:hAnsi="Arial" w:cs="Arial"/>
          <w:b/>
          <w:sz w:val="22"/>
          <w:szCs w:val="22"/>
        </w:rPr>
        <w:t>ZARZĄDZENIE N</w:t>
      </w:r>
      <w:r w:rsidR="003D2B7C" w:rsidRPr="00EA1A1A">
        <w:rPr>
          <w:rFonts w:ascii="Arial" w:hAnsi="Arial" w:cs="Arial"/>
          <w:b/>
          <w:sz w:val="22"/>
          <w:szCs w:val="22"/>
        </w:rPr>
        <w:t>r</w:t>
      </w:r>
      <w:r w:rsidR="002D7C20">
        <w:rPr>
          <w:rFonts w:ascii="Arial" w:hAnsi="Arial" w:cs="Arial"/>
          <w:b/>
          <w:sz w:val="22"/>
          <w:szCs w:val="22"/>
        </w:rPr>
        <w:t xml:space="preserve"> </w:t>
      </w:r>
      <w:ins w:id="0" w:author="k.syga" w:date="2026-02-05T08:28:00Z" w16du:dateUtc="2026-02-05T07:28:00Z">
        <w:r w:rsidR="00E744D0">
          <w:rPr>
            <w:rFonts w:ascii="Arial" w:hAnsi="Arial" w:cs="Arial"/>
            <w:b/>
            <w:sz w:val="22"/>
            <w:szCs w:val="22"/>
          </w:rPr>
          <w:t>3</w:t>
        </w:r>
      </w:ins>
      <w:del w:id="1" w:author="k.syga" w:date="2026-02-05T08:28:00Z" w16du:dateUtc="2026-02-05T07:28:00Z">
        <w:r w:rsidR="00585171" w:rsidDel="00E744D0">
          <w:rPr>
            <w:rFonts w:ascii="Arial" w:hAnsi="Arial" w:cs="Arial"/>
            <w:b/>
            <w:sz w:val="22"/>
            <w:szCs w:val="22"/>
          </w:rPr>
          <w:delText>…</w:delText>
        </w:r>
      </w:del>
      <w:r w:rsidR="0023581F">
        <w:rPr>
          <w:rFonts w:ascii="Arial" w:hAnsi="Arial" w:cs="Arial"/>
          <w:b/>
          <w:sz w:val="22"/>
          <w:szCs w:val="22"/>
        </w:rPr>
        <w:t>/202</w:t>
      </w:r>
      <w:r w:rsidR="00585171">
        <w:rPr>
          <w:rFonts w:ascii="Arial" w:hAnsi="Arial" w:cs="Arial"/>
          <w:b/>
          <w:sz w:val="22"/>
          <w:szCs w:val="22"/>
        </w:rPr>
        <w:t>6</w:t>
      </w:r>
    </w:p>
    <w:p w14:paraId="7BCE5F70" w14:textId="56E69D4D" w:rsidR="004E7F09" w:rsidRPr="00EA1A1A" w:rsidRDefault="00CA23C8" w:rsidP="008A53A9">
      <w:pPr>
        <w:spacing w:line="23" w:lineRule="atLeast"/>
        <w:ind w:firstLine="652"/>
        <w:jc w:val="center"/>
        <w:outlineLvl w:val="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Dyrektora Miejskiego Ośrodka Pomocy Społecznej w Ostródzie</w:t>
      </w:r>
    </w:p>
    <w:p w14:paraId="37305136" w14:textId="148927BC" w:rsidR="00DE16CE" w:rsidRPr="00EA1A1A" w:rsidRDefault="0012354A" w:rsidP="008A53A9">
      <w:pPr>
        <w:spacing w:line="23" w:lineRule="atLeast"/>
        <w:ind w:firstLine="652"/>
        <w:jc w:val="center"/>
        <w:outlineLvl w:val="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z dnia</w:t>
      </w:r>
      <w:r w:rsidR="001255DA">
        <w:rPr>
          <w:rFonts w:ascii="Arial" w:hAnsi="Arial" w:cs="Arial"/>
          <w:b/>
          <w:sz w:val="22"/>
          <w:szCs w:val="22"/>
        </w:rPr>
        <w:t xml:space="preserve"> </w:t>
      </w:r>
      <w:del w:id="2" w:author="k.syga" w:date="2026-02-05T08:28:00Z" w16du:dateUtc="2026-02-05T07:28:00Z">
        <w:r w:rsidR="00585171" w:rsidDel="00E744D0">
          <w:rPr>
            <w:rFonts w:ascii="Arial" w:hAnsi="Arial" w:cs="Arial"/>
            <w:b/>
            <w:sz w:val="22"/>
            <w:szCs w:val="22"/>
          </w:rPr>
          <w:delText>…..</w:delText>
        </w:r>
        <w:r w:rsidR="001255DA" w:rsidDel="00E744D0">
          <w:rPr>
            <w:rFonts w:ascii="Arial" w:hAnsi="Arial" w:cs="Arial"/>
            <w:b/>
            <w:sz w:val="22"/>
            <w:szCs w:val="22"/>
          </w:rPr>
          <w:delText xml:space="preserve"> </w:delText>
        </w:r>
      </w:del>
      <w:ins w:id="3" w:author="k.syga" w:date="2026-02-05T08:28:00Z" w16du:dateUtc="2026-02-05T07:28:00Z">
        <w:r w:rsidR="00E744D0">
          <w:rPr>
            <w:rFonts w:ascii="Arial" w:hAnsi="Arial" w:cs="Arial"/>
            <w:b/>
            <w:sz w:val="22"/>
            <w:szCs w:val="22"/>
          </w:rPr>
          <w:t xml:space="preserve">5 </w:t>
        </w:r>
      </w:ins>
      <w:r w:rsidR="001255DA">
        <w:rPr>
          <w:rFonts w:ascii="Arial" w:hAnsi="Arial" w:cs="Arial"/>
          <w:b/>
          <w:sz w:val="22"/>
          <w:szCs w:val="22"/>
        </w:rPr>
        <w:t>lutego</w:t>
      </w:r>
      <w:r w:rsidR="004D4282">
        <w:rPr>
          <w:rFonts w:ascii="Arial" w:hAnsi="Arial" w:cs="Arial"/>
          <w:b/>
          <w:sz w:val="22"/>
          <w:szCs w:val="22"/>
        </w:rPr>
        <w:t xml:space="preserve"> </w:t>
      </w:r>
      <w:r w:rsidR="0023581F">
        <w:rPr>
          <w:rFonts w:ascii="Arial" w:hAnsi="Arial" w:cs="Arial"/>
          <w:b/>
          <w:sz w:val="22"/>
          <w:szCs w:val="22"/>
        </w:rPr>
        <w:t>202</w:t>
      </w:r>
      <w:r w:rsidR="00585171">
        <w:rPr>
          <w:rFonts w:ascii="Arial" w:hAnsi="Arial" w:cs="Arial"/>
          <w:b/>
          <w:sz w:val="22"/>
          <w:szCs w:val="22"/>
        </w:rPr>
        <w:t>6</w:t>
      </w:r>
      <w:r w:rsidR="00B74A5D">
        <w:rPr>
          <w:rFonts w:ascii="Arial" w:hAnsi="Arial" w:cs="Arial"/>
          <w:b/>
          <w:sz w:val="22"/>
          <w:szCs w:val="22"/>
        </w:rPr>
        <w:t xml:space="preserve"> r.</w:t>
      </w:r>
    </w:p>
    <w:p w14:paraId="2B21D417" w14:textId="77777777" w:rsidR="007D67B0" w:rsidRDefault="007D67B0" w:rsidP="008A53A9">
      <w:pPr>
        <w:tabs>
          <w:tab w:val="left" w:pos="284"/>
        </w:tabs>
        <w:spacing w:line="23" w:lineRule="atLeast"/>
        <w:jc w:val="both"/>
        <w:rPr>
          <w:rFonts w:ascii="Arial" w:hAnsi="Arial" w:cs="Arial"/>
          <w:b/>
          <w:sz w:val="22"/>
          <w:szCs w:val="22"/>
        </w:rPr>
      </w:pPr>
    </w:p>
    <w:p w14:paraId="5E4A209C" w14:textId="77777777" w:rsidR="007D67B0" w:rsidRDefault="007D67B0" w:rsidP="008A53A9">
      <w:pPr>
        <w:tabs>
          <w:tab w:val="left" w:pos="284"/>
        </w:tabs>
        <w:spacing w:line="23" w:lineRule="atLeast"/>
        <w:jc w:val="both"/>
        <w:rPr>
          <w:rFonts w:ascii="Arial" w:hAnsi="Arial" w:cs="Arial"/>
          <w:b/>
          <w:sz w:val="22"/>
          <w:szCs w:val="22"/>
        </w:rPr>
      </w:pPr>
    </w:p>
    <w:p w14:paraId="7B7094DD" w14:textId="511453A6" w:rsidR="00003734" w:rsidRPr="00A5540E" w:rsidRDefault="00195B6E" w:rsidP="00B74A5D">
      <w:pPr>
        <w:tabs>
          <w:tab w:val="left" w:pos="284"/>
        </w:tabs>
        <w:spacing w:line="23" w:lineRule="atLeast"/>
        <w:jc w:val="center"/>
        <w:rPr>
          <w:rFonts w:ascii="Arial" w:hAnsi="Arial" w:cs="Arial"/>
          <w:b/>
          <w:sz w:val="22"/>
          <w:szCs w:val="22"/>
        </w:rPr>
      </w:pPr>
      <w:r w:rsidRPr="00A5540E">
        <w:rPr>
          <w:rFonts w:ascii="Arial" w:hAnsi="Arial" w:cs="Arial"/>
          <w:b/>
          <w:sz w:val="22"/>
          <w:szCs w:val="22"/>
        </w:rPr>
        <w:t xml:space="preserve">w sprawie </w:t>
      </w:r>
      <w:r w:rsidR="007F1E23" w:rsidRPr="00A5540E">
        <w:rPr>
          <w:rFonts w:ascii="Arial" w:hAnsi="Arial" w:cs="Arial"/>
          <w:b/>
          <w:sz w:val="22"/>
          <w:szCs w:val="22"/>
        </w:rPr>
        <w:t>ogłoszenia konkursu ofert</w:t>
      </w:r>
      <w:r w:rsidR="005D6EF1" w:rsidRPr="00A5540E">
        <w:rPr>
          <w:rFonts w:ascii="Arial" w:hAnsi="Arial" w:cs="Arial"/>
          <w:b/>
          <w:sz w:val="22"/>
          <w:szCs w:val="22"/>
        </w:rPr>
        <w:t xml:space="preserve"> nr </w:t>
      </w:r>
      <w:r w:rsidR="0080653B" w:rsidRPr="00A5540E">
        <w:rPr>
          <w:rFonts w:ascii="Arial" w:hAnsi="Arial" w:cs="Arial"/>
          <w:b/>
          <w:sz w:val="22"/>
          <w:szCs w:val="22"/>
        </w:rPr>
        <w:t>1</w:t>
      </w:r>
      <w:r w:rsidR="005D6EF1" w:rsidRPr="00A5540E">
        <w:rPr>
          <w:rFonts w:ascii="Arial" w:hAnsi="Arial" w:cs="Arial"/>
          <w:b/>
          <w:sz w:val="22"/>
          <w:szCs w:val="22"/>
        </w:rPr>
        <w:t>/202</w:t>
      </w:r>
      <w:r w:rsidR="00585171" w:rsidRPr="00A5540E">
        <w:rPr>
          <w:rFonts w:ascii="Arial" w:hAnsi="Arial" w:cs="Arial"/>
          <w:b/>
          <w:sz w:val="22"/>
          <w:szCs w:val="22"/>
        </w:rPr>
        <w:t>6</w:t>
      </w:r>
      <w:r w:rsidR="007F1E23" w:rsidRPr="00A5540E">
        <w:rPr>
          <w:rFonts w:ascii="Arial" w:hAnsi="Arial" w:cs="Arial"/>
          <w:b/>
          <w:sz w:val="22"/>
          <w:szCs w:val="22"/>
        </w:rPr>
        <w:t xml:space="preserve"> na realizacj</w:t>
      </w:r>
      <w:r w:rsidR="005343D8" w:rsidRPr="00A5540E">
        <w:rPr>
          <w:rFonts w:ascii="Arial" w:hAnsi="Arial" w:cs="Arial"/>
          <w:b/>
          <w:sz w:val="22"/>
          <w:szCs w:val="22"/>
        </w:rPr>
        <w:t>ę</w:t>
      </w:r>
      <w:r w:rsidR="007F1E23" w:rsidRPr="00A5540E">
        <w:rPr>
          <w:rFonts w:ascii="Arial" w:hAnsi="Arial" w:cs="Arial"/>
          <w:b/>
          <w:sz w:val="22"/>
          <w:szCs w:val="22"/>
        </w:rPr>
        <w:t xml:space="preserve"> </w:t>
      </w:r>
      <w:r w:rsidR="00CA23C8" w:rsidRPr="00A5540E">
        <w:rPr>
          <w:rFonts w:ascii="Arial" w:hAnsi="Arial" w:cs="Arial"/>
          <w:b/>
          <w:sz w:val="22"/>
          <w:szCs w:val="22"/>
        </w:rPr>
        <w:t>w 202</w:t>
      </w:r>
      <w:r w:rsidR="00585171" w:rsidRPr="00A5540E">
        <w:rPr>
          <w:rFonts w:ascii="Arial" w:hAnsi="Arial" w:cs="Arial"/>
          <w:b/>
          <w:sz w:val="22"/>
          <w:szCs w:val="22"/>
        </w:rPr>
        <w:t>6</w:t>
      </w:r>
      <w:r w:rsidR="00CA23C8" w:rsidRPr="00A5540E">
        <w:rPr>
          <w:rFonts w:ascii="Arial" w:hAnsi="Arial" w:cs="Arial"/>
          <w:b/>
          <w:sz w:val="22"/>
          <w:szCs w:val="22"/>
        </w:rPr>
        <w:t xml:space="preserve"> roku zadań </w:t>
      </w:r>
      <w:r w:rsidR="005D6EF1" w:rsidRPr="00A5540E">
        <w:rPr>
          <w:rFonts w:ascii="Arial" w:hAnsi="Arial" w:cs="Arial"/>
          <w:b/>
          <w:sz w:val="22"/>
          <w:szCs w:val="22"/>
        </w:rPr>
        <w:t xml:space="preserve">                   </w:t>
      </w:r>
      <w:r w:rsidR="008E4F38" w:rsidRPr="00382ADC">
        <w:rPr>
          <w:rFonts w:ascii="Arial" w:hAnsi="Arial" w:cs="Arial"/>
          <w:b/>
          <w:sz w:val="22"/>
          <w:szCs w:val="22"/>
        </w:rPr>
        <w:t xml:space="preserve">wynikających </w:t>
      </w:r>
      <w:r w:rsidR="00CA23C8" w:rsidRPr="00A5540E">
        <w:rPr>
          <w:rFonts w:ascii="Arial" w:hAnsi="Arial" w:cs="Arial"/>
          <w:b/>
          <w:sz w:val="22"/>
          <w:szCs w:val="22"/>
        </w:rPr>
        <w:t>z</w:t>
      </w:r>
      <w:r w:rsidR="007F1E23" w:rsidRPr="00A5540E">
        <w:rPr>
          <w:rFonts w:ascii="Arial" w:hAnsi="Arial" w:cs="Arial"/>
          <w:b/>
          <w:sz w:val="22"/>
          <w:szCs w:val="22"/>
        </w:rPr>
        <w:t xml:space="preserve"> </w:t>
      </w:r>
      <w:r w:rsidR="00A94E7F" w:rsidRPr="00A5540E">
        <w:rPr>
          <w:rFonts w:ascii="Arial" w:hAnsi="Arial" w:cs="Arial"/>
          <w:b/>
          <w:sz w:val="22"/>
          <w:szCs w:val="22"/>
        </w:rPr>
        <w:t>Gminnego</w:t>
      </w:r>
      <w:r w:rsidR="007F1E23" w:rsidRPr="00A5540E">
        <w:rPr>
          <w:rFonts w:ascii="Arial" w:hAnsi="Arial" w:cs="Arial"/>
          <w:b/>
          <w:sz w:val="22"/>
          <w:szCs w:val="22"/>
        </w:rPr>
        <w:t xml:space="preserve"> Programu Profilaktyki i Rozwiązywania Problemów Alkoholowych </w:t>
      </w:r>
      <w:r w:rsidR="001643D9" w:rsidRPr="00A5540E">
        <w:rPr>
          <w:rFonts w:ascii="Arial" w:hAnsi="Arial" w:cs="Arial"/>
          <w:b/>
          <w:sz w:val="22"/>
          <w:szCs w:val="22"/>
        </w:rPr>
        <w:t xml:space="preserve">oraz </w:t>
      </w:r>
      <w:r w:rsidR="007F1E23" w:rsidRPr="00A5540E">
        <w:rPr>
          <w:rFonts w:ascii="Arial" w:hAnsi="Arial" w:cs="Arial"/>
          <w:b/>
          <w:sz w:val="22"/>
          <w:szCs w:val="22"/>
        </w:rPr>
        <w:t xml:space="preserve">Przeciwdziałania Narkomanii </w:t>
      </w:r>
      <w:r w:rsidR="00CF69B3" w:rsidRPr="00A5540E">
        <w:rPr>
          <w:rFonts w:ascii="Arial" w:hAnsi="Arial" w:cs="Arial"/>
          <w:b/>
          <w:sz w:val="22"/>
          <w:szCs w:val="22"/>
        </w:rPr>
        <w:t xml:space="preserve">dla </w:t>
      </w:r>
      <w:del w:id="4" w:author="k.syga" w:date="2026-02-05T14:31:00Z" w16du:dateUtc="2026-02-05T13:31:00Z">
        <w:r w:rsidR="00CF69B3" w:rsidRPr="00A5540E" w:rsidDel="00D55491">
          <w:rPr>
            <w:rFonts w:ascii="Arial" w:hAnsi="Arial" w:cs="Arial"/>
            <w:b/>
            <w:sz w:val="22"/>
            <w:szCs w:val="22"/>
          </w:rPr>
          <w:delText xml:space="preserve">Miasta </w:delText>
        </w:r>
      </w:del>
      <w:ins w:id="5" w:author="k.syga" w:date="2026-02-05T14:31:00Z" w16du:dateUtc="2026-02-05T13:31:00Z">
        <w:r w:rsidR="00D55491">
          <w:rPr>
            <w:rFonts w:ascii="Arial" w:hAnsi="Arial" w:cs="Arial"/>
            <w:b/>
            <w:sz w:val="22"/>
            <w:szCs w:val="22"/>
          </w:rPr>
          <w:t>Gminy Miejskiej</w:t>
        </w:r>
        <w:r w:rsidR="00D55491" w:rsidRPr="00A5540E">
          <w:rPr>
            <w:rFonts w:ascii="Arial" w:hAnsi="Arial" w:cs="Arial"/>
            <w:b/>
            <w:sz w:val="22"/>
            <w:szCs w:val="22"/>
          </w:rPr>
          <w:t xml:space="preserve"> </w:t>
        </w:r>
      </w:ins>
      <w:r w:rsidR="00CF69B3" w:rsidRPr="00A5540E">
        <w:rPr>
          <w:rFonts w:ascii="Arial" w:hAnsi="Arial" w:cs="Arial"/>
          <w:b/>
          <w:sz w:val="22"/>
          <w:szCs w:val="22"/>
        </w:rPr>
        <w:t>Ostróda na</w:t>
      </w:r>
      <w:r w:rsidR="00CA23C8" w:rsidRPr="00A5540E">
        <w:rPr>
          <w:rFonts w:ascii="Arial" w:hAnsi="Arial" w:cs="Arial"/>
          <w:b/>
          <w:sz w:val="22"/>
          <w:szCs w:val="22"/>
        </w:rPr>
        <w:t xml:space="preserve"> lata 202</w:t>
      </w:r>
      <w:r w:rsidR="00585171" w:rsidRPr="00A5540E">
        <w:rPr>
          <w:rFonts w:ascii="Arial" w:hAnsi="Arial" w:cs="Arial"/>
          <w:b/>
          <w:sz w:val="22"/>
          <w:szCs w:val="22"/>
        </w:rPr>
        <w:t>6</w:t>
      </w:r>
      <w:r w:rsidR="00CA23C8" w:rsidRPr="00A5540E">
        <w:rPr>
          <w:rFonts w:ascii="Arial" w:hAnsi="Arial" w:cs="Arial"/>
          <w:b/>
          <w:sz w:val="22"/>
          <w:szCs w:val="22"/>
        </w:rPr>
        <w:t xml:space="preserve"> - 202</w:t>
      </w:r>
      <w:r w:rsidR="00585171" w:rsidRPr="00A5540E">
        <w:rPr>
          <w:rFonts w:ascii="Arial" w:hAnsi="Arial" w:cs="Arial"/>
          <w:b/>
          <w:sz w:val="22"/>
          <w:szCs w:val="22"/>
        </w:rPr>
        <w:t>9</w:t>
      </w:r>
      <w:r w:rsidR="00EC6661" w:rsidRPr="00A5540E">
        <w:rPr>
          <w:rFonts w:ascii="Arial" w:hAnsi="Arial" w:cs="Arial"/>
          <w:b/>
          <w:sz w:val="22"/>
          <w:szCs w:val="22"/>
        </w:rPr>
        <w:t xml:space="preserve"> </w:t>
      </w:r>
      <w:r w:rsidR="00CF69B3" w:rsidRPr="00A5540E">
        <w:rPr>
          <w:rFonts w:ascii="Arial" w:hAnsi="Arial" w:cs="Arial"/>
          <w:b/>
          <w:sz w:val="22"/>
          <w:szCs w:val="22"/>
        </w:rPr>
        <w:t>przez podmioty wskazane w art. 3 ust. 2 ustawy o zdrowiu publicznym</w:t>
      </w:r>
    </w:p>
    <w:p w14:paraId="290BE93C" w14:textId="1C030A58" w:rsidR="00931A4B" w:rsidRPr="00A5540E" w:rsidRDefault="00931A4B" w:rsidP="008A53A9">
      <w:pPr>
        <w:tabs>
          <w:tab w:val="left" w:pos="284"/>
        </w:tabs>
        <w:spacing w:line="23" w:lineRule="atLeast"/>
        <w:rPr>
          <w:rFonts w:ascii="Arial" w:hAnsi="Arial" w:cs="Arial"/>
          <w:b/>
          <w:sz w:val="22"/>
          <w:szCs w:val="22"/>
        </w:rPr>
      </w:pPr>
    </w:p>
    <w:p w14:paraId="3BB097BA" w14:textId="77777777" w:rsidR="007D67B0" w:rsidRPr="00A5540E" w:rsidRDefault="007D67B0" w:rsidP="008A53A9">
      <w:pPr>
        <w:tabs>
          <w:tab w:val="left" w:pos="284"/>
        </w:tabs>
        <w:spacing w:line="23" w:lineRule="atLeast"/>
        <w:rPr>
          <w:rFonts w:ascii="Arial" w:hAnsi="Arial" w:cs="Arial"/>
          <w:b/>
          <w:sz w:val="22"/>
          <w:szCs w:val="22"/>
        </w:rPr>
      </w:pPr>
    </w:p>
    <w:p w14:paraId="48FF5B84" w14:textId="4551CE2E" w:rsidR="007F1E23" w:rsidRPr="00A5540E" w:rsidRDefault="00E20E3A" w:rsidP="008A53A9">
      <w:pPr>
        <w:tabs>
          <w:tab w:val="left" w:pos="284"/>
        </w:tabs>
        <w:jc w:val="both"/>
        <w:rPr>
          <w:rFonts w:ascii="Arial" w:hAnsi="Arial" w:cs="Arial"/>
          <w:sz w:val="22"/>
          <w:szCs w:val="22"/>
        </w:rPr>
      </w:pPr>
      <w:r w:rsidRPr="00A5540E">
        <w:rPr>
          <w:rFonts w:ascii="Arial" w:hAnsi="Arial" w:cs="Arial"/>
          <w:sz w:val="22"/>
          <w:szCs w:val="22"/>
        </w:rPr>
        <w:tab/>
      </w:r>
      <w:r w:rsidR="00102E16" w:rsidRPr="00A5540E">
        <w:rPr>
          <w:rFonts w:ascii="Arial" w:hAnsi="Arial" w:cs="Arial"/>
          <w:sz w:val="22"/>
          <w:szCs w:val="22"/>
        </w:rPr>
        <w:t xml:space="preserve">Na podstawie </w:t>
      </w:r>
      <w:r w:rsidR="007F1E23" w:rsidRPr="00A5540E">
        <w:rPr>
          <w:rFonts w:ascii="Arial" w:hAnsi="Arial" w:cs="Arial"/>
          <w:sz w:val="22"/>
          <w:szCs w:val="22"/>
        </w:rPr>
        <w:t>art. 14 ust. 1</w:t>
      </w:r>
      <w:r w:rsidR="00CA23C8" w:rsidRPr="00A5540E">
        <w:rPr>
          <w:rFonts w:ascii="Arial" w:hAnsi="Arial" w:cs="Arial"/>
          <w:sz w:val="22"/>
          <w:szCs w:val="22"/>
        </w:rPr>
        <w:t xml:space="preserve"> oraz art. 15</w:t>
      </w:r>
      <w:r w:rsidR="007F1E23" w:rsidRPr="00A5540E">
        <w:rPr>
          <w:rFonts w:ascii="Arial" w:hAnsi="Arial" w:cs="Arial"/>
          <w:sz w:val="22"/>
          <w:szCs w:val="22"/>
        </w:rPr>
        <w:t xml:space="preserve"> w związku z art. 13 pkt 3 ustawy z dnia </w:t>
      </w:r>
      <w:r w:rsidR="00B74A5D" w:rsidRPr="00A5540E">
        <w:rPr>
          <w:rFonts w:ascii="Arial" w:hAnsi="Arial" w:cs="Arial"/>
          <w:sz w:val="22"/>
          <w:szCs w:val="22"/>
        </w:rPr>
        <w:br/>
      </w:r>
      <w:r w:rsidR="007F1E23" w:rsidRPr="00A5540E">
        <w:rPr>
          <w:rFonts w:ascii="Arial" w:hAnsi="Arial" w:cs="Arial"/>
          <w:sz w:val="22"/>
          <w:szCs w:val="22"/>
        </w:rPr>
        <w:t>11 września 2015 r. o zdrowiu publicznym (</w:t>
      </w:r>
      <w:r w:rsidR="000B597C" w:rsidRPr="00382ADC">
        <w:rPr>
          <w:rFonts w:ascii="Arial" w:hAnsi="Arial" w:cs="Arial"/>
          <w:sz w:val="22"/>
          <w:szCs w:val="22"/>
        </w:rPr>
        <w:t xml:space="preserve">tj. </w:t>
      </w:r>
      <w:r w:rsidR="007F1E23" w:rsidRPr="00A5540E">
        <w:rPr>
          <w:rFonts w:ascii="Arial" w:hAnsi="Arial" w:cs="Arial"/>
          <w:sz w:val="22"/>
          <w:szCs w:val="22"/>
        </w:rPr>
        <w:t>Dz.</w:t>
      </w:r>
      <w:del w:id="6" w:author="Piotr Łasowski" w:date="2026-01-30T16:05:00Z" w16du:dateUtc="2026-01-30T15:05:00Z">
        <w:r w:rsidR="007F1E23" w:rsidRPr="00382ADC" w:rsidDel="00820694">
          <w:rPr>
            <w:rFonts w:ascii="Arial" w:hAnsi="Arial" w:cs="Arial"/>
            <w:sz w:val="22"/>
            <w:szCs w:val="22"/>
          </w:rPr>
          <w:delText xml:space="preserve"> </w:delText>
        </w:r>
      </w:del>
      <w:r w:rsidR="007F1E23" w:rsidRPr="00A5540E">
        <w:rPr>
          <w:rFonts w:ascii="Arial" w:hAnsi="Arial" w:cs="Arial"/>
          <w:sz w:val="22"/>
          <w:szCs w:val="22"/>
        </w:rPr>
        <w:t>U. z 20</w:t>
      </w:r>
      <w:r w:rsidR="00A94E7F" w:rsidRPr="00A5540E">
        <w:rPr>
          <w:rFonts w:ascii="Arial" w:hAnsi="Arial" w:cs="Arial"/>
          <w:sz w:val="22"/>
          <w:szCs w:val="22"/>
        </w:rPr>
        <w:t>2</w:t>
      </w:r>
      <w:r w:rsidR="00362B6A" w:rsidRPr="00A5540E">
        <w:rPr>
          <w:rFonts w:ascii="Arial" w:hAnsi="Arial" w:cs="Arial"/>
          <w:sz w:val="22"/>
          <w:szCs w:val="22"/>
        </w:rPr>
        <w:t>4</w:t>
      </w:r>
      <w:r w:rsidR="007F1E23" w:rsidRPr="00A5540E">
        <w:rPr>
          <w:rFonts w:ascii="Arial" w:hAnsi="Arial" w:cs="Arial"/>
          <w:sz w:val="22"/>
          <w:szCs w:val="22"/>
        </w:rPr>
        <w:t xml:space="preserve"> r.</w:t>
      </w:r>
      <w:del w:id="7" w:author="k.syga" w:date="2026-02-05T08:29:00Z" w16du:dateUtc="2026-02-05T07:29:00Z">
        <w:r w:rsidR="00820694" w:rsidRPr="00A5540E" w:rsidDel="00E744D0">
          <w:rPr>
            <w:rFonts w:ascii="Arial" w:hAnsi="Arial" w:cs="Arial"/>
            <w:sz w:val="22"/>
            <w:szCs w:val="22"/>
          </w:rPr>
          <w:delText>,</w:delText>
        </w:r>
      </w:del>
      <w:r w:rsidR="00A94E7F" w:rsidRPr="00A5540E">
        <w:rPr>
          <w:rFonts w:ascii="Arial" w:hAnsi="Arial" w:cs="Arial"/>
          <w:sz w:val="22"/>
          <w:szCs w:val="22"/>
        </w:rPr>
        <w:t xml:space="preserve"> </w:t>
      </w:r>
      <w:r w:rsidR="007F1E23" w:rsidRPr="00A5540E">
        <w:rPr>
          <w:rFonts w:ascii="Arial" w:hAnsi="Arial" w:cs="Arial"/>
          <w:sz w:val="22"/>
          <w:szCs w:val="22"/>
        </w:rPr>
        <w:t xml:space="preserve">poz. </w:t>
      </w:r>
      <w:r w:rsidR="000472F4" w:rsidRPr="00A5540E">
        <w:rPr>
          <w:rFonts w:ascii="Arial" w:hAnsi="Arial" w:cs="Arial"/>
          <w:sz w:val="22"/>
          <w:szCs w:val="22"/>
        </w:rPr>
        <w:t>1</w:t>
      </w:r>
      <w:r w:rsidR="0080653B" w:rsidRPr="00A5540E">
        <w:rPr>
          <w:rFonts w:ascii="Arial" w:hAnsi="Arial" w:cs="Arial"/>
          <w:sz w:val="22"/>
          <w:szCs w:val="22"/>
        </w:rPr>
        <w:t>6</w:t>
      </w:r>
      <w:r w:rsidR="00362B6A" w:rsidRPr="00A5540E">
        <w:rPr>
          <w:rFonts w:ascii="Arial" w:hAnsi="Arial" w:cs="Arial"/>
          <w:sz w:val="22"/>
          <w:szCs w:val="22"/>
        </w:rPr>
        <w:t>70</w:t>
      </w:r>
      <w:ins w:id="8" w:author="k.syga" w:date="2026-02-05T08:29:00Z" w16du:dateUtc="2026-02-05T07:29:00Z">
        <w:r w:rsidR="00E744D0">
          <w:rPr>
            <w:rFonts w:ascii="Arial" w:hAnsi="Arial" w:cs="Arial"/>
            <w:sz w:val="22"/>
            <w:szCs w:val="22"/>
          </w:rPr>
          <w:t>,</w:t>
        </w:r>
      </w:ins>
      <w:r w:rsidR="00585171" w:rsidRPr="00A5540E">
        <w:rPr>
          <w:rFonts w:ascii="Arial" w:hAnsi="Arial" w:cs="Arial"/>
          <w:sz w:val="22"/>
          <w:szCs w:val="22"/>
        </w:rPr>
        <w:t xml:space="preserve"> ze zm.</w:t>
      </w:r>
      <w:r w:rsidR="001643D9" w:rsidRPr="00A5540E">
        <w:rPr>
          <w:rFonts w:ascii="Arial" w:hAnsi="Arial" w:cs="Arial"/>
          <w:sz w:val="22"/>
          <w:szCs w:val="22"/>
        </w:rPr>
        <w:t>)</w:t>
      </w:r>
      <w:r w:rsidR="000472F4" w:rsidRPr="00A5540E">
        <w:rPr>
          <w:rFonts w:ascii="Arial" w:hAnsi="Arial" w:cs="Arial"/>
          <w:sz w:val="22"/>
          <w:szCs w:val="22"/>
        </w:rPr>
        <w:t xml:space="preserve">, </w:t>
      </w:r>
      <w:r w:rsidR="00820694" w:rsidRPr="00A5540E">
        <w:rPr>
          <w:rFonts w:ascii="Arial" w:hAnsi="Arial" w:cs="Arial"/>
          <w:sz w:val="22"/>
          <w:szCs w:val="22"/>
        </w:rPr>
        <w:t xml:space="preserve">w związku </w:t>
      </w:r>
      <w:ins w:id="9" w:author="k.syga" w:date="2026-02-05T08:23:00Z" w16du:dateUtc="2026-02-05T07:23:00Z">
        <w:r w:rsidR="00CC0213">
          <w:rPr>
            <w:rFonts w:ascii="Arial" w:hAnsi="Arial" w:cs="Arial"/>
            <w:sz w:val="22"/>
            <w:szCs w:val="22"/>
          </w:rPr>
          <w:br/>
        </w:r>
      </w:ins>
      <w:r w:rsidR="00820694" w:rsidRPr="00A5540E">
        <w:rPr>
          <w:rFonts w:ascii="Arial" w:hAnsi="Arial" w:cs="Arial"/>
          <w:sz w:val="22"/>
          <w:szCs w:val="22"/>
        </w:rPr>
        <w:t xml:space="preserve">z realizacją zadań, o których mowa w </w:t>
      </w:r>
      <w:r w:rsidR="0011139D" w:rsidRPr="00A5540E">
        <w:rPr>
          <w:rFonts w:ascii="Arial" w:hAnsi="Arial" w:cs="Arial"/>
          <w:sz w:val="22"/>
          <w:szCs w:val="22"/>
        </w:rPr>
        <w:t>art. 4</w:t>
      </w:r>
      <w:r w:rsidR="0011139D" w:rsidRPr="00A5540E">
        <w:rPr>
          <w:rFonts w:ascii="Arial" w:hAnsi="Arial" w:cs="Arial"/>
          <w:sz w:val="22"/>
          <w:szCs w:val="22"/>
          <w:vertAlign w:val="superscript"/>
        </w:rPr>
        <w:t>1</w:t>
      </w:r>
      <w:r w:rsidR="0011139D" w:rsidRPr="00A5540E">
        <w:rPr>
          <w:rFonts w:ascii="Arial" w:hAnsi="Arial" w:cs="Arial"/>
          <w:sz w:val="22"/>
          <w:szCs w:val="22"/>
        </w:rPr>
        <w:t xml:space="preserve"> ust. 1 pkt 1-5 ustawy z dnia 26 października 1982 r. o wychowaniu w trzeźwości i przeciwdziałaniu alkoholizmowi (</w:t>
      </w:r>
      <w:r w:rsidR="000B597C" w:rsidRPr="00A5540E">
        <w:rPr>
          <w:rFonts w:ascii="Arial" w:hAnsi="Arial" w:cs="Arial"/>
          <w:sz w:val="22"/>
          <w:szCs w:val="22"/>
        </w:rPr>
        <w:t xml:space="preserve">tj. </w:t>
      </w:r>
      <w:r w:rsidR="0011139D" w:rsidRPr="00A5540E">
        <w:rPr>
          <w:rFonts w:ascii="Arial" w:hAnsi="Arial" w:cs="Arial"/>
          <w:sz w:val="22"/>
          <w:szCs w:val="22"/>
        </w:rPr>
        <w:t>Dz.</w:t>
      </w:r>
      <w:del w:id="10" w:author="Piotr Łasowski" w:date="2026-01-30T16:05:00Z" w16du:dateUtc="2026-01-30T15:05:00Z">
        <w:r w:rsidR="0011139D" w:rsidRPr="00A5540E" w:rsidDel="00820694">
          <w:rPr>
            <w:rFonts w:ascii="Arial" w:hAnsi="Arial" w:cs="Arial"/>
            <w:sz w:val="22"/>
            <w:szCs w:val="22"/>
          </w:rPr>
          <w:delText xml:space="preserve"> </w:delText>
        </w:r>
      </w:del>
      <w:r w:rsidR="0011139D" w:rsidRPr="00A5540E">
        <w:rPr>
          <w:rFonts w:ascii="Arial" w:hAnsi="Arial" w:cs="Arial"/>
          <w:sz w:val="22"/>
          <w:szCs w:val="22"/>
        </w:rPr>
        <w:t>U. z 202</w:t>
      </w:r>
      <w:r w:rsidR="00CB3DAD" w:rsidRPr="00A5540E">
        <w:rPr>
          <w:rFonts w:ascii="Arial" w:hAnsi="Arial" w:cs="Arial"/>
          <w:sz w:val="22"/>
          <w:szCs w:val="22"/>
        </w:rPr>
        <w:t>3</w:t>
      </w:r>
      <w:r w:rsidR="0011139D" w:rsidRPr="00A5540E">
        <w:rPr>
          <w:rFonts w:ascii="Arial" w:hAnsi="Arial" w:cs="Arial"/>
          <w:sz w:val="22"/>
          <w:szCs w:val="22"/>
        </w:rPr>
        <w:t xml:space="preserve"> r.</w:t>
      </w:r>
      <w:del w:id="11" w:author="k.syga" w:date="2026-02-05T08:29:00Z" w16du:dateUtc="2026-02-05T07:29:00Z">
        <w:r w:rsidR="00820694" w:rsidRPr="00A5540E" w:rsidDel="00E744D0">
          <w:rPr>
            <w:rFonts w:ascii="Arial" w:hAnsi="Arial" w:cs="Arial"/>
            <w:sz w:val="22"/>
            <w:szCs w:val="22"/>
          </w:rPr>
          <w:delText>,</w:delText>
        </w:r>
      </w:del>
      <w:r w:rsidR="0011139D" w:rsidRPr="00A5540E">
        <w:rPr>
          <w:rFonts w:ascii="Arial" w:hAnsi="Arial" w:cs="Arial"/>
          <w:sz w:val="22"/>
          <w:szCs w:val="22"/>
        </w:rPr>
        <w:t xml:space="preserve"> poz. </w:t>
      </w:r>
      <w:r w:rsidR="00CB3DAD" w:rsidRPr="00A5540E">
        <w:rPr>
          <w:rFonts w:ascii="Arial" w:hAnsi="Arial" w:cs="Arial"/>
          <w:sz w:val="22"/>
          <w:szCs w:val="22"/>
        </w:rPr>
        <w:t>2151</w:t>
      </w:r>
      <w:r w:rsidR="0011139D" w:rsidRPr="00A5540E">
        <w:rPr>
          <w:rFonts w:ascii="Arial" w:hAnsi="Arial" w:cs="Arial"/>
          <w:sz w:val="22"/>
          <w:szCs w:val="22"/>
        </w:rPr>
        <w:t xml:space="preserve"> ze zm.)</w:t>
      </w:r>
      <w:r w:rsidR="008E4F38" w:rsidRPr="00A5540E">
        <w:rPr>
          <w:rFonts w:ascii="Arial" w:hAnsi="Arial" w:cs="Arial"/>
          <w:sz w:val="22"/>
          <w:szCs w:val="22"/>
        </w:rPr>
        <w:t xml:space="preserve"> oraz</w:t>
      </w:r>
      <w:r w:rsidR="0011139D" w:rsidRPr="00A5540E">
        <w:rPr>
          <w:rFonts w:ascii="Arial" w:hAnsi="Arial" w:cs="Arial"/>
          <w:sz w:val="22"/>
          <w:szCs w:val="22"/>
        </w:rPr>
        <w:t xml:space="preserve"> art. 10 ust. 1 pkt 1-4 ustawy z dnia</w:t>
      </w:r>
      <w:r w:rsidR="00820694" w:rsidRPr="00A5540E">
        <w:rPr>
          <w:rFonts w:ascii="Arial" w:hAnsi="Arial" w:cs="Arial"/>
          <w:sz w:val="22"/>
          <w:szCs w:val="22"/>
        </w:rPr>
        <w:t xml:space="preserve"> </w:t>
      </w:r>
      <w:r w:rsidR="0011139D" w:rsidRPr="00A5540E">
        <w:rPr>
          <w:rFonts w:ascii="Arial" w:hAnsi="Arial" w:cs="Arial"/>
          <w:sz w:val="22"/>
          <w:szCs w:val="22"/>
        </w:rPr>
        <w:t>29 lipca 2005 r. o przeciwdziałaniu narkomanii (</w:t>
      </w:r>
      <w:r w:rsidR="00820694" w:rsidRPr="00A5540E">
        <w:rPr>
          <w:rFonts w:ascii="Arial" w:hAnsi="Arial" w:cs="Arial"/>
          <w:sz w:val="22"/>
          <w:szCs w:val="22"/>
        </w:rPr>
        <w:t xml:space="preserve">tj. </w:t>
      </w:r>
      <w:r w:rsidR="0011139D" w:rsidRPr="00A5540E">
        <w:rPr>
          <w:rFonts w:ascii="Arial" w:hAnsi="Arial" w:cs="Arial"/>
          <w:sz w:val="22"/>
          <w:szCs w:val="22"/>
        </w:rPr>
        <w:t>Dz.</w:t>
      </w:r>
      <w:del w:id="12" w:author="Piotr Łasowski" w:date="2026-01-30T16:05:00Z" w16du:dateUtc="2026-01-30T15:05:00Z">
        <w:r w:rsidR="0011139D" w:rsidRPr="00A5540E" w:rsidDel="00820694">
          <w:rPr>
            <w:rFonts w:ascii="Arial" w:hAnsi="Arial" w:cs="Arial"/>
            <w:sz w:val="22"/>
            <w:szCs w:val="22"/>
          </w:rPr>
          <w:delText xml:space="preserve"> </w:delText>
        </w:r>
      </w:del>
      <w:r w:rsidR="0011139D" w:rsidRPr="00A5540E">
        <w:rPr>
          <w:rFonts w:ascii="Arial" w:hAnsi="Arial" w:cs="Arial"/>
          <w:sz w:val="22"/>
          <w:szCs w:val="22"/>
        </w:rPr>
        <w:t>U. z 202</w:t>
      </w:r>
      <w:r w:rsidR="00CB3DAD" w:rsidRPr="00A5540E">
        <w:rPr>
          <w:rFonts w:ascii="Arial" w:hAnsi="Arial" w:cs="Arial"/>
          <w:sz w:val="22"/>
          <w:szCs w:val="22"/>
        </w:rPr>
        <w:t>3</w:t>
      </w:r>
      <w:r w:rsidR="0011139D" w:rsidRPr="00A5540E">
        <w:rPr>
          <w:rFonts w:ascii="Arial" w:hAnsi="Arial" w:cs="Arial"/>
          <w:sz w:val="22"/>
          <w:szCs w:val="22"/>
        </w:rPr>
        <w:t xml:space="preserve"> r.</w:t>
      </w:r>
      <w:del w:id="13" w:author="k.syga" w:date="2026-02-05T08:29:00Z" w16du:dateUtc="2026-02-05T07:29:00Z">
        <w:r w:rsidR="00820694" w:rsidRPr="00A5540E" w:rsidDel="00E744D0">
          <w:rPr>
            <w:rFonts w:ascii="Arial" w:hAnsi="Arial" w:cs="Arial"/>
            <w:sz w:val="22"/>
            <w:szCs w:val="22"/>
          </w:rPr>
          <w:delText>,</w:delText>
        </w:r>
      </w:del>
      <w:r w:rsidR="0011139D" w:rsidRPr="00A5540E">
        <w:rPr>
          <w:rFonts w:ascii="Arial" w:hAnsi="Arial" w:cs="Arial"/>
          <w:sz w:val="22"/>
          <w:szCs w:val="22"/>
        </w:rPr>
        <w:t xml:space="preserve"> poz. </w:t>
      </w:r>
      <w:r w:rsidR="00CB3DAD" w:rsidRPr="00A5540E">
        <w:rPr>
          <w:rFonts w:ascii="Arial" w:hAnsi="Arial" w:cs="Arial"/>
          <w:sz w:val="22"/>
          <w:szCs w:val="22"/>
        </w:rPr>
        <w:t>1939</w:t>
      </w:r>
      <w:ins w:id="14" w:author="k.syga" w:date="2026-02-05T08:29:00Z" w16du:dateUtc="2026-02-05T07:29:00Z">
        <w:r w:rsidR="00E744D0">
          <w:rPr>
            <w:rFonts w:ascii="Arial" w:hAnsi="Arial" w:cs="Arial"/>
            <w:sz w:val="22"/>
            <w:szCs w:val="22"/>
          </w:rPr>
          <w:t>,</w:t>
        </w:r>
      </w:ins>
      <w:r w:rsidR="0011139D" w:rsidRPr="00A5540E">
        <w:rPr>
          <w:rFonts w:ascii="Arial" w:hAnsi="Arial" w:cs="Arial"/>
          <w:sz w:val="22"/>
          <w:szCs w:val="22"/>
        </w:rPr>
        <w:t xml:space="preserve"> ze zm.), uchwał</w:t>
      </w:r>
      <w:r w:rsidR="007127F3" w:rsidRPr="00A5540E">
        <w:rPr>
          <w:rFonts w:ascii="Arial" w:hAnsi="Arial" w:cs="Arial"/>
          <w:sz w:val="22"/>
          <w:szCs w:val="22"/>
        </w:rPr>
        <w:t>y</w:t>
      </w:r>
      <w:r w:rsidR="0011139D" w:rsidRPr="00A5540E">
        <w:rPr>
          <w:rFonts w:ascii="Arial" w:hAnsi="Arial" w:cs="Arial"/>
          <w:sz w:val="22"/>
          <w:szCs w:val="22"/>
        </w:rPr>
        <w:t xml:space="preserve"> Nr </w:t>
      </w:r>
      <w:r w:rsidR="003C2324" w:rsidRPr="00A5540E">
        <w:rPr>
          <w:rFonts w:ascii="Arial" w:hAnsi="Arial" w:cs="Arial"/>
          <w:sz w:val="22"/>
          <w:szCs w:val="22"/>
        </w:rPr>
        <w:t>XXII/217/2025</w:t>
      </w:r>
      <w:r w:rsidR="0011139D" w:rsidRPr="00A5540E">
        <w:rPr>
          <w:rFonts w:ascii="Arial" w:hAnsi="Arial" w:cs="Arial"/>
          <w:sz w:val="22"/>
          <w:szCs w:val="22"/>
        </w:rPr>
        <w:t xml:space="preserve"> Rady Miejskiej w Ostródzie z dnia </w:t>
      </w:r>
      <w:r w:rsidR="003C2324" w:rsidRPr="00A5540E">
        <w:rPr>
          <w:rFonts w:ascii="Arial" w:hAnsi="Arial" w:cs="Arial"/>
          <w:sz w:val="22"/>
          <w:szCs w:val="22"/>
        </w:rPr>
        <w:t>16</w:t>
      </w:r>
      <w:r w:rsidR="0011139D" w:rsidRPr="00A5540E">
        <w:rPr>
          <w:rFonts w:ascii="Arial" w:hAnsi="Arial" w:cs="Arial"/>
          <w:sz w:val="22"/>
          <w:szCs w:val="22"/>
        </w:rPr>
        <w:t xml:space="preserve"> </w:t>
      </w:r>
      <w:r w:rsidR="003C2324" w:rsidRPr="00A5540E">
        <w:rPr>
          <w:rFonts w:ascii="Arial" w:hAnsi="Arial" w:cs="Arial"/>
          <w:sz w:val="22"/>
          <w:szCs w:val="22"/>
        </w:rPr>
        <w:t>grudnia</w:t>
      </w:r>
      <w:r w:rsidR="0011139D" w:rsidRPr="00A5540E">
        <w:rPr>
          <w:rFonts w:ascii="Arial" w:hAnsi="Arial" w:cs="Arial"/>
          <w:sz w:val="22"/>
          <w:szCs w:val="22"/>
        </w:rPr>
        <w:t xml:space="preserve"> 202</w:t>
      </w:r>
      <w:r w:rsidR="003C2324" w:rsidRPr="00A5540E">
        <w:rPr>
          <w:rFonts w:ascii="Arial" w:hAnsi="Arial" w:cs="Arial"/>
          <w:sz w:val="22"/>
          <w:szCs w:val="22"/>
        </w:rPr>
        <w:t>5</w:t>
      </w:r>
      <w:r w:rsidR="0011139D" w:rsidRPr="00A5540E">
        <w:rPr>
          <w:rFonts w:ascii="Arial" w:hAnsi="Arial" w:cs="Arial"/>
          <w:sz w:val="22"/>
          <w:szCs w:val="22"/>
        </w:rPr>
        <w:t xml:space="preserve"> roku w sprawie </w:t>
      </w:r>
      <w:r w:rsidR="00071F23" w:rsidRPr="00A5540E">
        <w:rPr>
          <w:rFonts w:ascii="Arial" w:hAnsi="Arial" w:cs="Arial"/>
          <w:sz w:val="22"/>
          <w:szCs w:val="22"/>
        </w:rPr>
        <w:t>przyjęcia Gminnego Programu Profilaktyk</w:t>
      </w:r>
      <w:del w:id="15" w:author="k.syga" w:date="2026-02-05T08:21:00Z" w16du:dateUtc="2026-02-05T07:21:00Z">
        <w:r w:rsidR="00071F23" w:rsidRPr="00A5540E" w:rsidDel="000530E6">
          <w:rPr>
            <w:rFonts w:ascii="Arial" w:hAnsi="Arial" w:cs="Arial"/>
            <w:sz w:val="22"/>
            <w:szCs w:val="22"/>
          </w:rPr>
          <w:delText>i</w:delText>
        </w:r>
      </w:del>
      <w:del w:id="16" w:author="k.syga" w:date="2026-02-05T08:19:00Z" w16du:dateUtc="2026-02-05T07:19:00Z">
        <w:r w:rsidR="00071F23" w:rsidRPr="00A5540E" w:rsidDel="000530E6">
          <w:rPr>
            <w:rFonts w:ascii="Arial" w:hAnsi="Arial" w:cs="Arial"/>
            <w:sz w:val="22"/>
            <w:szCs w:val="22"/>
          </w:rPr>
          <w:delText xml:space="preserve"> </w:delText>
        </w:r>
      </w:del>
      <w:ins w:id="17" w:author="a.just" w:date="2026-02-02T08:29:00Z" w16du:dateUtc="2026-02-02T07:29:00Z">
        <w:del w:id="18" w:author="k.syga" w:date="2026-02-05T08:21:00Z" w16du:dateUtc="2026-02-05T07:21:00Z">
          <w:r w:rsidR="00C40221" w:rsidRPr="00A5540E" w:rsidDel="000530E6">
            <w:rPr>
              <w:rFonts w:ascii="Arial" w:hAnsi="Arial" w:cs="Arial"/>
              <w:sz w:val="22"/>
              <w:szCs w:val="22"/>
            </w:rPr>
            <w:delText xml:space="preserve">                                   </w:delText>
          </w:r>
        </w:del>
      </w:ins>
      <w:del w:id="19" w:author="k.syga" w:date="2026-02-05T08:21:00Z" w16du:dateUtc="2026-02-05T07:21:00Z">
        <w:r w:rsidR="00071F23" w:rsidRPr="00A5540E" w:rsidDel="000530E6">
          <w:rPr>
            <w:rFonts w:ascii="Arial" w:hAnsi="Arial" w:cs="Arial"/>
            <w:sz w:val="22"/>
            <w:szCs w:val="22"/>
          </w:rPr>
          <w:delText>i</w:delText>
        </w:r>
      </w:del>
      <w:ins w:id="20" w:author="k.syga" w:date="2026-02-05T08:22:00Z" w16du:dateUtc="2026-02-05T07:22:00Z">
        <w:r w:rsidR="00CC0213">
          <w:rPr>
            <w:rFonts w:ascii="Arial" w:hAnsi="Arial" w:cs="Arial"/>
            <w:sz w:val="22"/>
            <w:szCs w:val="22"/>
          </w:rPr>
          <w:t xml:space="preserve">i </w:t>
        </w:r>
        <w:r w:rsidR="00CC0213">
          <w:rPr>
            <w:rFonts w:ascii="Arial" w:hAnsi="Arial" w:cs="Arial"/>
            <w:sz w:val="22"/>
            <w:szCs w:val="22"/>
          </w:rPr>
          <w:br/>
          <w:t>i</w:t>
        </w:r>
      </w:ins>
      <w:r w:rsidR="00071F23" w:rsidRPr="00A5540E">
        <w:rPr>
          <w:rFonts w:ascii="Arial" w:hAnsi="Arial" w:cs="Arial"/>
          <w:sz w:val="22"/>
          <w:szCs w:val="22"/>
        </w:rPr>
        <w:t xml:space="preserve"> Rozwiązywania Problemów Alkoholowych oraz Przeciwdziałania Narkomanii na lata 202</w:t>
      </w:r>
      <w:r w:rsidR="003C2324" w:rsidRPr="00A5540E">
        <w:rPr>
          <w:rFonts w:ascii="Arial" w:hAnsi="Arial" w:cs="Arial"/>
          <w:sz w:val="22"/>
          <w:szCs w:val="22"/>
        </w:rPr>
        <w:t>6</w:t>
      </w:r>
      <w:r w:rsidR="00071F23" w:rsidRPr="00A5540E">
        <w:rPr>
          <w:rFonts w:ascii="Arial" w:hAnsi="Arial" w:cs="Arial"/>
          <w:sz w:val="22"/>
          <w:szCs w:val="22"/>
        </w:rPr>
        <w:t xml:space="preserve"> – 202</w:t>
      </w:r>
      <w:r w:rsidR="003C2324" w:rsidRPr="00A5540E">
        <w:rPr>
          <w:rFonts w:ascii="Arial" w:hAnsi="Arial" w:cs="Arial"/>
          <w:sz w:val="22"/>
          <w:szCs w:val="22"/>
        </w:rPr>
        <w:t>9</w:t>
      </w:r>
      <w:ins w:id="21" w:author="k.syga" w:date="2026-02-05T14:32:00Z" w16du:dateUtc="2026-02-05T13:32:00Z">
        <w:r w:rsidR="00D55491">
          <w:rPr>
            <w:rFonts w:ascii="Arial" w:hAnsi="Arial" w:cs="Arial"/>
            <w:sz w:val="22"/>
            <w:szCs w:val="22"/>
          </w:rPr>
          <w:t xml:space="preserve"> dla Gminy Miejskiej Ostróda,</w:t>
        </w:r>
      </w:ins>
      <w:r w:rsidR="00071F23" w:rsidRPr="00A5540E">
        <w:rPr>
          <w:rFonts w:ascii="Arial" w:hAnsi="Arial" w:cs="Arial"/>
          <w:sz w:val="22"/>
          <w:szCs w:val="22"/>
        </w:rPr>
        <w:t xml:space="preserve"> Dyrektor Miejskiego Ośrodka Pomocy Społecznej </w:t>
      </w:r>
      <w:ins w:id="22" w:author="k.syga" w:date="2026-02-05T14:34:00Z" w16du:dateUtc="2026-02-05T13:34:00Z">
        <w:r w:rsidR="00D55491">
          <w:rPr>
            <w:rFonts w:ascii="Arial" w:hAnsi="Arial" w:cs="Arial"/>
            <w:sz w:val="22"/>
            <w:szCs w:val="22"/>
          </w:rPr>
          <w:br/>
        </w:r>
      </w:ins>
      <w:r w:rsidR="00071F23" w:rsidRPr="00A5540E">
        <w:rPr>
          <w:rFonts w:ascii="Arial" w:hAnsi="Arial" w:cs="Arial"/>
          <w:sz w:val="22"/>
          <w:szCs w:val="22"/>
        </w:rPr>
        <w:t>w Ostródzie</w:t>
      </w:r>
      <w:r w:rsidR="007F1E23" w:rsidRPr="00A5540E">
        <w:rPr>
          <w:rFonts w:ascii="Arial" w:hAnsi="Arial" w:cs="Arial"/>
          <w:b/>
          <w:sz w:val="22"/>
          <w:szCs w:val="22"/>
        </w:rPr>
        <w:t xml:space="preserve"> zarządza, co następuje:</w:t>
      </w:r>
    </w:p>
    <w:p w14:paraId="0766C40D" w14:textId="315C5505" w:rsidR="00355069" w:rsidRPr="00A5540E" w:rsidRDefault="00355069" w:rsidP="008A53A9">
      <w:pPr>
        <w:tabs>
          <w:tab w:val="left" w:pos="180"/>
        </w:tabs>
        <w:jc w:val="both"/>
        <w:rPr>
          <w:rFonts w:ascii="Arial" w:hAnsi="Arial" w:cs="Arial"/>
          <w:b/>
          <w:sz w:val="22"/>
          <w:szCs w:val="22"/>
        </w:rPr>
      </w:pPr>
    </w:p>
    <w:p w14:paraId="0C7BEC2F" w14:textId="77777777" w:rsidR="00D55EB2" w:rsidRPr="00A5540E" w:rsidRDefault="004E7F09" w:rsidP="008A53A9">
      <w:pPr>
        <w:jc w:val="center"/>
        <w:rPr>
          <w:rFonts w:ascii="Arial" w:hAnsi="Arial" w:cs="Arial"/>
          <w:b/>
          <w:sz w:val="22"/>
          <w:szCs w:val="22"/>
        </w:rPr>
      </w:pPr>
      <w:r w:rsidRPr="00A5540E">
        <w:rPr>
          <w:rFonts w:ascii="Arial" w:hAnsi="Arial" w:cs="Arial"/>
          <w:b/>
          <w:sz w:val="22"/>
          <w:szCs w:val="22"/>
        </w:rPr>
        <w:t>§ 1</w:t>
      </w:r>
    </w:p>
    <w:p w14:paraId="0920892A" w14:textId="5775937D" w:rsidR="00CF69B3" w:rsidRPr="00A5540E" w:rsidRDefault="00CF69B3" w:rsidP="008A53A9">
      <w:pPr>
        <w:pStyle w:val="Akapitzlist"/>
        <w:numPr>
          <w:ilvl w:val="0"/>
          <w:numId w:val="5"/>
        </w:numPr>
        <w:tabs>
          <w:tab w:val="left" w:pos="284"/>
        </w:tabs>
        <w:spacing w:after="0" w:line="240" w:lineRule="auto"/>
        <w:ind w:left="284" w:hanging="218"/>
        <w:jc w:val="both"/>
        <w:rPr>
          <w:rFonts w:ascii="Arial" w:hAnsi="Arial" w:cs="Arial"/>
        </w:rPr>
      </w:pPr>
      <w:r w:rsidRPr="00A5540E">
        <w:rPr>
          <w:rFonts w:ascii="Arial" w:hAnsi="Arial" w:cs="Arial"/>
        </w:rPr>
        <w:t>Ogłasza konkurs na realizacj</w:t>
      </w:r>
      <w:r w:rsidR="00481E33" w:rsidRPr="00A5540E">
        <w:rPr>
          <w:rFonts w:ascii="Arial" w:hAnsi="Arial" w:cs="Arial"/>
        </w:rPr>
        <w:t>ę</w:t>
      </w:r>
      <w:r w:rsidRPr="00A5540E">
        <w:rPr>
          <w:rFonts w:ascii="Arial" w:hAnsi="Arial" w:cs="Arial"/>
        </w:rPr>
        <w:t xml:space="preserve"> zadania</w:t>
      </w:r>
      <w:r w:rsidR="00C40221" w:rsidRPr="00A5540E">
        <w:rPr>
          <w:rFonts w:ascii="Arial" w:hAnsi="Arial" w:cs="Arial"/>
        </w:rPr>
        <w:t>, w związku z realizacją zadań wynikających</w:t>
      </w:r>
      <w:del w:id="23" w:author="a.just" w:date="2026-02-02T08:28:00Z" w16du:dateUtc="2026-02-02T07:28:00Z">
        <w:r w:rsidR="00071F23" w:rsidRPr="00A5540E" w:rsidDel="00C40221">
          <w:rPr>
            <w:rFonts w:ascii="Arial" w:hAnsi="Arial" w:cs="Arial"/>
          </w:rPr>
          <w:delText xml:space="preserve"> </w:delText>
        </w:r>
      </w:del>
      <w:r w:rsidR="008E4F38" w:rsidRPr="00A5540E">
        <w:rPr>
          <w:rFonts w:ascii="Arial" w:hAnsi="Arial" w:cs="Arial"/>
        </w:rPr>
        <w:t xml:space="preserve"> </w:t>
      </w:r>
      <w:r w:rsidR="00C40221" w:rsidRPr="00A5540E">
        <w:rPr>
          <w:rFonts w:ascii="Arial" w:hAnsi="Arial" w:cs="Arial"/>
        </w:rPr>
        <w:t xml:space="preserve">                          </w:t>
      </w:r>
      <w:r w:rsidR="00071F23" w:rsidRPr="00A5540E">
        <w:rPr>
          <w:rFonts w:ascii="Arial" w:hAnsi="Arial" w:cs="Arial"/>
        </w:rPr>
        <w:t xml:space="preserve">z </w:t>
      </w:r>
      <w:r w:rsidR="00531FFC" w:rsidRPr="00A5540E">
        <w:rPr>
          <w:rFonts w:ascii="Arial" w:hAnsi="Arial" w:cs="Arial"/>
        </w:rPr>
        <w:t>Gminnego</w:t>
      </w:r>
      <w:r w:rsidRPr="00A5540E">
        <w:rPr>
          <w:rFonts w:ascii="Arial" w:hAnsi="Arial" w:cs="Arial"/>
        </w:rPr>
        <w:t xml:space="preserve"> Programu Profilaktyki</w:t>
      </w:r>
      <w:r w:rsidR="001F5A94" w:rsidRPr="00A5540E">
        <w:rPr>
          <w:rFonts w:ascii="Arial" w:hAnsi="Arial" w:cs="Arial"/>
        </w:rPr>
        <w:t xml:space="preserve"> </w:t>
      </w:r>
      <w:r w:rsidRPr="00A5540E">
        <w:rPr>
          <w:rFonts w:ascii="Arial" w:hAnsi="Arial" w:cs="Arial"/>
        </w:rPr>
        <w:t xml:space="preserve">i Rozwiązywania Problemów Alkoholowych </w:t>
      </w:r>
      <w:r w:rsidR="001643D9" w:rsidRPr="00A5540E">
        <w:rPr>
          <w:rFonts w:ascii="Arial" w:hAnsi="Arial" w:cs="Arial"/>
        </w:rPr>
        <w:t>oraz</w:t>
      </w:r>
      <w:r w:rsidRPr="00A5540E">
        <w:rPr>
          <w:rFonts w:ascii="Arial" w:hAnsi="Arial" w:cs="Arial"/>
        </w:rPr>
        <w:t xml:space="preserve"> Przeciwdziałania Narkomanii na </w:t>
      </w:r>
      <w:r w:rsidR="00071F23" w:rsidRPr="00A5540E">
        <w:rPr>
          <w:rFonts w:ascii="Arial" w:hAnsi="Arial" w:cs="Arial"/>
        </w:rPr>
        <w:t>lata 202</w:t>
      </w:r>
      <w:r w:rsidR="003C2324" w:rsidRPr="00A5540E">
        <w:rPr>
          <w:rFonts w:ascii="Arial" w:hAnsi="Arial" w:cs="Arial"/>
        </w:rPr>
        <w:t>6</w:t>
      </w:r>
      <w:r w:rsidR="00071F23" w:rsidRPr="00A5540E">
        <w:rPr>
          <w:rFonts w:ascii="Arial" w:hAnsi="Arial" w:cs="Arial"/>
        </w:rPr>
        <w:t xml:space="preserve"> – 202</w:t>
      </w:r>
      <w:r w:rsidR="003C2324" w:rsidRPr="00A5540E">
        <w:rPr>
          <w:rFonts w:ascii="Arial" w:hAnsi="Arial" w:cs="Arial"/>
        </w:rPr>
        <w:t>9</w:t>
      </w:r>
      <w:r w:rsidR="00071F23" w:rsidRPr="00A5540E">
        <w:rPr>
          <w:rFonts w:ascii="Arial" w:hAnsi="Arial" w:cs="Arial"/>
        </w:rPr>
        <w:t xml:space="preserve"> </w:t>
      </w:r>
      <w:r w:rsidR="00481E33" w:rsidRPr="00A5540E">
        <w:rPr>
          <w:rFonts w:ascii="Arial" w:hAnsi="Arial" w:cs="Arial"/>
        </w:rPr>
        <w:t>dla Gminy Miejskiej Ostróda</w:t>
      </w:r>
      <w:r w:rsidR="00071F23" w:rsidRPr="00A5540E">
        <w:rPr>
          <w:rFonts w:ascii="Arial" w:hAnsi="Arial" w:cs="Arial"/>
        </w:rPr>
        <w:t>, określonych w Narodowym Programie Zdrowia na lata 2021 – 202</w:t>
      </w:r>
      <w:r w:rsidR="003C2324" w:rsidRPr="00A5540E">
        <w:rPr>
          <w:rFonts w:ascii="Arial" w:hAnsi="Arial" w:cs="Arial"/>
        </w:rPr>
        <w:t>6</w:t>
      </w:r>
      <w:r w:rsidR="00071F23" w:rsidRPr="00A5540E">
        <w:rPr>
          <w:rFonts w:ascii="Arial" w:hAnsi="Arial" w:cs="Arial"/>
        </w:rPr>
        <w:t xml:space="preserve"> w ramach celu operacyjnego nr 2: profilaktyka uzależnień</w:t>
      </w:r>
      <w:r w:rsidRPr="00A5540E">
        <w:rPr>
          <w:rFonts w:ascii="Arial" w:hAnsi="Arial" w:cs="Arial"/>
        </w:rPr>
        <w:t>.</w:t>
      </w:r>
    </w:p>
    <w:p w14:paraId="464E27E1" w14:textId="454861AA" w:rsidR="00314743" w:rsidRPr="00A5540E" w:rsidRDefault="00CF69B3" w:rsidP="008A53A9">
      <w:pPr>
        <w:pStyle w:val="Akapitzlist"/>
        <w:numPr>
          <w:ilvl w:val="0"/>
          <w:numId w:val="5"/>
        </w:numPr>
        <w:tabs>
          <w:tab w:val="left" w:pos="284"/>
        </w:tabs>
        <w:spacing w:after="0" w:line="240" w:lineRule="auto"/>
        <w:ind w:left="284" w:hanging="218"/>
        <w:jc w:val="both"/>
        <w:rPr>
          <w:rFonts w:ascii="Arial" w:hAnsi="Arial" w:cs="Arial"/>
        </w:rPr>
      </w:pPr>
      <w:r w:rsidRPr="00A5540E">
        <w:rPr>
          <w:rFonts w:ascii="Arial" w:hAnsi="Arial" w:cs="Arial"/>
        </w:rPr>
        <w:t xml:space="preserve">Treść ogłoszenia </w:t>
      </w:r>
      <w:r w:rsidR="00481E33" w:rsidRPr="00A5540E">
        <w:rPr>
          <w:rFonts w:ascii="Arial" w:hAnsi="Arial" w:cs="Arial"/>
        </w:rPr>
        <w:t xml:space="preserve">o konkursie </w:t>
      </w:r>
      <w:r w:rsidRPr="00A5540E">
        <w:rPr>
          <w:rFonts w:ascii="Arial" w:hAnsi="Arial" w:cs="Arial"/>
        </w:rPr>
        <w:t xml:space="preserve">stanowi załącznik </w:t>
      </w:r>
      <w:del w:id="24" w:author="k.syga" w:date="2026-02-05T14:33:00Z" w16du:dateUtc="2026-02-05T13:33:00Z">
        <w:r w:rsidR="00481E33" w:rsidRPr="00A5540E" w:rsidDel="00D55491">
          <w:rPr>
            <w:rFonts w:ascii="Arial" w:hAnsi="Arial" w:cs="Arial"/>
          </w:rPr>
          <w:delText>N</w:delText>
        </w:r>
        <w:r w:rsidR="00A35F00" w:rsidRPr="00A5540E" w:rsidDel="00D55491">
          <w:rPr>
            <w:rFonts w:ascii="Arial" w:hAnsi="Arial" w:cs="Arial"/>
          </w:rPr>
          <w:delText xml:space="preserve">r 1 </w:delText>
        </w:r>
      </w:del>
      <w:r w:rsidRPr="00A5540E">
        <w:rPr>
          <w:rFonts w:ascii="Arial" w:hAnsi="Arial" w:cs="Arial"/>
        </w:rPr>
        <w:t>do niniejszego zarządzenia</w:t>
      </w:r>
      <w:r w:rsidR="006F1639" w:rsidRPr="00A5540E">
        <w:rPr>
          <w:rFonts w:ascii="Arial" w:hAnsi="Arial" w:cs="Arial"/>
        </w:rPr>
        <w:t xml:space="preserve"> i zostanie ogłoszon</w:t>
      </w:r>
      <w:r w:rsidR="008A2B9A" w:rsidRPr="00A5540E">
        <w:rPr>
          <w:rFonts w:ascii="Arial" w:hAnsi="Arial" w:cs="Arial"/>
        </w:rPr>
        <w:t>a</w:t>
      </w:r>
      <w:r w:rsidR="006F1639" w:rsidRPr="00A5540E">
        <w:rPr>
          <w:rFonts w:ascii="Arial" w:hAnsi="Arial" w:cs="Arial"/>
        </w:rPr>
        <w:t xml:space="preserve"> w Biuletynie Informacji Publicznej, na stronie internetowej Miejskiego Ośrodka Pomocy Społecznej w Ostródzie oraz siedzibie Ośrodka</w:t>
      </w:r>
      <w:r w:rsidR="00A46EAF" w:rsidRPr="00A5540E">
        <w:rPr>
          <w:rFonts w:ascii="Arial" w:hAnsi="Arial" w:cs="Arial"/>
        </w:rPr>
        <w:t>.</w:t>
      </w:r>
      <w:r w:rsidRPr="00A5540E">
        <w:rPr>
          <w:rFonts w:ascii="Arial" w:hAnsi="Arial" w:cs="Arial"/>
        </w:rPr>
        <w:t xml:space="preserve">  </w:t>
      </w:r>
    </w:p>
    <w:p w14:paraId="3F5CB96E" w14:textId="77777777" w:rsidR="00314743" w:rsidRPr="00A5540E" w:rsidRDefault="00314743" w:rsidP="008A53A9">
      <w:pPr>
        <w:tabs>
          <w:tab w:val="left" w:pos="284"/>
        </w:tabs>
        <w:rPr>
          <w:rFonts w:ascii="Arial" w:hAnsi="Arial" w:cs="Arial"/>
          <w:sz w:val="22"/>
          <w:szCs w:val="22"/>
        </w:rPr>
      </w:pPr>
    </w:p>
    <w:p w14:paraId="634290DE" w14:textId="6E16DED8" w:rsidR="00314743" w:rsidRPr="00A5540E" w:rsidRDefault="00314743" w:rsidP="008A53A9">
      <w:pPr>
        <w:jc w:val="center"/>
        <w:rPr>
          <w:rFonts w:ascii="Arial" w:hAnsi="Arial" w:cs="Arial"/>
          <w:b/>
          <w:sz w:val="22"/>
          <w:szCs w:val="22"/>
        </w:rPr>
      </w:pPr>
      <w:r w:rsidRPr="00A5540E">
        <w:rPr>
          <w:rFonts w:ascii="Arial" w:hAnsi="Arial" w:cs="Arial"/>
          <w:b/>
          <w:sz w:val="22"/>
          <w:szCs w:val="22"/>
        </w:rPr>
        <w:t xml:space="preserve">§ </w:t>
      </w:r>
      <w:r w:rsidR="007127F3" w:rsidRPr="00A5540E">
        <w:rPr>
          <w:rFonts w:ascii="Arial" w:hAnsi="Arial" w:cs="Arial"/>
          <w:b/>
          <w:sz w:val="22"/>
          <w:szCs w:val="22"/>
        </w:rPr>
        <w:t>2</w:t>
      </w:r>
    </w:p>
    <w:p w14:paraId="0BBC81AC" w14:textId="30ABF6CA" w:rsidR="00314743" w:rsidRPr="00A5540E" w:rsidRDefault="00D55491">
      <w:pPr>
        <w:tabs>
          <w:tab w:val="left" w:pos="142"/>
        </w:tabs>
        <w:jc w:val="both"/>
        <w:rPr>
          <w:rFonts w:ascii="Arial" w:hAnsi="Arial" w:cs="Arial"/>
          <w:sz w:val="22"/>
          <w:szCs w:val="22"/>
        </w:rPr>
        <w:pPrChange w:id="25" w:author="k.syga" w:date="2026-02-05T14:34:00Z" w16du:dateUtc="2026-02-05T13:34:00Z">
          <w:pPr>
            <w:tabs>
              <w:tab w:val="left" w:pos="142"/>
            </w:tabs>
          </w:pPr>
        </w:pPrChange>
      </w:pPr>
      <w:ins w:id="26" w:author="k.syga" w:date="2026-02-05T14:33:00Z" w16du:dateUtc="2026-02-05T13:33:00Z">
        <w:del w:id="27" w:author="AdminMOPS" w:date="2026-02-06T10:03:00Z" w16du:dateUtc="2026-02-06T09:03:00Z">
          <w:r w:rsidDel="00745271">
            <w:rPr>
              <w:rFonts w:ascii="Arial" w:hAnsi="Arial" w:cs="Arial"/>
              <w:sz w:val="22"/>
              <w:szCs w:val="22"/>
            </w:rPr>
            <w:tab/>
          </w:r>
        </w:del>
      </w:ins>
      <w:r w:rsidR="00C40221" w:rsidRPr="00A5540E">
        <w:rPr>
          <w:rFonts w:ascii="Arial" w:hAnsi="Arial" w:cs="Arial"/>
          <w:sz w:val="22"/>
          <w:szCs w:val="22"/>
        </w:rPr>
        <w:t xml:space="preserve">Wykonanie zarządzenia powierza się </w:t>
      </w:r>
      <w:del w:id="28" w:author="k.syga" w:date="2026-02-05T14:33:00Z" w16du:dateUtc="2026-02-05T13:33:00Z">
        <w:r w:rsidR="00C40221" w:rsidRPr="00A5540E" w:rsidDel="00D55491">
          <w:rPr>
            <w:rFonts w:ascii="Arial" w:hAnsi="Arial" w:cs="Arial"/>
            <w:sz w:val="22"/>
            <w:szCs w:val="22"/>
          </w:rPr>
          <w:delText>do wykonania Dyrektorowi</w:delText>
        </w:r>
      </w:del>
      <w:ins w:id="29" w:author="k.syga" w:date="2026-02-05T14:33:00Z" w16du:dateUtc="2026-02-05T13:33:00Z">
        <w:r>
          <w:rPr>
            <w:rFonts w:ascii="Arial" w:hAnsi="Arial" w:cs="Arial"/>
            <w:sz w:val="22"/>
            <w:szCs w:val="22"/>
          </w:rPr>
          <w:t xml:space="preserve">Kierownikowi Działu Profilaktyki Uzależnień </w:t>
        </w:r>
      </w:ins>
      <w:ins w:id="30" w:author="k.syga" w:date="2026-02-05T14:34:00Z" w16du:dateUtc="2026-02-05T13:34:00Z">
        <w:r>
          <w:rPr>
            <w:rFonts w:ascii="Arial" w:hAnsi="Arial" w:cs="Arial"/>
            <w:sz w:val="22"/>
            <w:szCs w:val="22"/>
          </w:rPr>
          <w:br/>
        </w:r>
      </w:ins>
      <w:ins w:id="31" w:author="k.syga" w:date="2026-02-05T14:33:00Z" w16du:dateUtc="2026-02-05T13:33:00Z">
        <w:r>
          <w:rPr>
            <w:rFonts w:ascii="Arial" w:hAnsi="Arial" w:cs="Arial"/>
            <w:sz w:val="22"/>
            <w:szCs w:val="22"/>
          </w:rPr>
          <w:t>i</w:t>
        </w:r>
      </w:ins>
      <w:ins w:id="32" w:author="k.syga" w:date="2026-02-05T14:34:00Z" w16du:dateUtc="2026-02-05T13:34:00Z">
        <w:r>
          <w:rPr>
            <w:rFonts w:ascii="Arial" w:hAnsi="Arial" w:cs="Arial"/>
            <w:sz w:val="22"/>
            <w:szCs w:val="22"/>
          </w:rPr>
          <w:t xml:space="preserve"> Przeciwdziałania Przemocy Domowej</w:t>
        </w:r>
      </w:ins>
      <w:r w:rsidR="00C40221" w:rsidRPr="00A5540E">
        <w:rPr>
          <w:rFonts w:ascii="Arial" w:hAnsi="Arial" w:cs="Arial"/>
          <w:sz w:val="22"/>
          <w:szCs w:val="22"/>
        </w:rPr>
        <w:t xml:space="preserve"> Miejskiego Ośrodka Pomocy Społecznej w Ostródzie.</w:t>
      </w:r>
    </w:p>
    <w:p w14:paraId="203197E6" w14:textId="77777777" w:rsidR="00C40221" w:rsidRPr="00A5540E" w:rsidRDefault="00C40221" w:rsidP="008A53A9">
      <w:pPr>
        <w:tabs>
          <w:tab w:val="left" w:pos="142"/>
        </w:tabs>
        <w:rPr>
          <w:rFonts w:ascii="Arial" w:hAnsi="Arial" w:cs="Arial"/>
          <w:sz w:val="22"/>
          <w:szCs w:val="22"/>
        </w:rPr>
      </w:pPr>
    </w:p>
    <w:p w14:paraId="04D5AD8D" w14:textId="5508FA0F" w:rsidR="00C40221" w:rsidRPr="00A5540E" w:rsidRDefault="00C40221" w:rsidP="00A5540E">
      <w:pPr>
        <w:tabs>
          <w:tab w:val="left" w:pos="142"/>
        </w:tabs>
        <w:jc w:val="center"/>
        <w:rPr>
          <w:rFonts w:ascii="Arial" w:hAnsi="Arial" w:cs="Arial"/>
          <w:b/>
          <w:bCs/>
          <w:sz w:val="22"/>
          <w:szCs w:val="22"/>
        </w:rPr>
      </w:pPr>
      <w:r w:rsidRPr="00A5540E">
        <w:rPr>
          <w:rFonts w:ascii="Arial" w:hAnsi="Arial" w:cs="Arial"/>
          <w:b/>
          <w:bCs/>
          <w:sz w:val="22"/>
          <w:szCs w:val="22"/>
        </w:rPr>
        <w:t>§ 3</w:t>
      </w:r>
    </w:p>
    <w:p w14:paraId="59C761F9" w14:textId="77777777" w:rsidR="00314743" w:rsidRPr="00A5540E" w:rsidRDefault="00314743" w:rsidP="00314743">
      <w:pPr>
        <w:jc w:val="center"/>
        <w:rPr>
          <w:rFonts w:ascii="Arial" w:hAnsi="Arial" w:cs="Arial"/>
          <w:b/>
          <w:sz w:val="22"/>
          <w:szCs w:val="22"/>
        </w:rPr>
      </w:pPr>
    </w:p>
    <w:p w14:paraId="51067A07" w14:textId="5DDD0A4E" w:rsidR="00314743" w:rsidRPr="00A5540E" w:rsidRDefault="00C40221" w:rsidP="009E2AEE">
      <w:pPr>
        <w:tabs>
          <w:tab w:val="left" w:pos="284"/>
        </w:tabs>
        <w:rPr>
          <w:rFonts w:ascii="Arial" w:hAnsi="Arial" w:cs="Arial"/>
          <w:sz w:val="22"/>
          <w:szCs w:val="22"/>
        </w:rPr>
      </w:pPr>
      <w:r w:rsidRPr="00A5540E">
        <w:rPr>
          <w:rFonts w:ascii="Arial" w:hAnsi="Arial" w:cs="Arial"/>
          <w:sz w:val="22"/>
          <w:szCs w:val="22"/>
        </w:rPr>
        <w:t xml:space="preserve">Zarządzenie wchodzi w życie z dniem </w:t>
      </w:r>
      <w:del w:id="33" w:author="k.syga" w:date="2026-02-05T14:34:00Z" w16du:dateUtc="2026-02-05T13:34:00Z">
        <w:r w:rsidRPr="00A5540E" w:rsidDel="00D55491">
          <w:rPr>
            <w:rFonts w:ascii="Arial" w:hAnsi="Arial" w:cs="Arial"/>
            <w:sz w:val="22"/>
            <w:szCs w:val="22"/>
          </w:rPr>
          <w:delText>podjęcia</w:delText>
        </w:r>
      </w:del>
      <w:ins w:id="34" w:author="k.syga" w:date="2026-02-05T14:34:00Z" w16du:dateUtc="2026-02-05T13:34:00Z">
        <w:r w:rsidR="00D55491">
          <w:rPr>
            <w:rFonts w:ascii="Arial" w:hAnsi="Arial" w:cs="Arial"/>
            <w:sz w:val="22"/>
            <w:szCs w:val="22"/>
          </w:rPr>
          <w:t>podpisania</w:t>
        </w:r>
      </w:ins>
      <w:r w:rsidRPr="00A5540E">
        <w:rPr>
          <w:rFonts w:ascii="Arial" w:hAnsi="Arial" w:cs="Arial"/>
          <w:sz w:val="22"/>
          <w:szCs w:val="22"/>
        </w:rPr>
        <w:t>.</w:t>
      </w:r>
    </w:p>
    <w:p w14:paraId="00843FF4" w14:textId="77777777" w:rsidR="007E6E93" w:rsidRDefault="007E6E93" w:rsidP="009E2AEE">
      <w:pPr>
        <w:tabs>
          <w:tab w:val="left" w:pos="284"/>
        </w:tabs>
        <w:rPr>
          <w:rFonts w:ascii="Arial" w:hAnsi="Arial" w:cs="Arial"/>
          <w:sz w:val="22"/>
          <w:szCs w:val="22"/>
        </w:rPr>
      </w:pPr>
    </w:p>
    <w:p w14:paraId="6C962C36" w14:textId="77777777" w:rsidR="007E6E93" w:rsidRDefault="007E6E93" w:rsidP="009E2AEE">
      <w:pPr>
        <w:tabs>
          <w:tab w:val="left" w:pos="284"/>
        </w:tabs>
        <w:rPr>
          <w:rFonts w:ascii="Arial" w:hAnsi="Arial" w:cs="Arial"/>
          <w:sz w:val="22"/>
          <w:szCs w:val="22"/>
        </w:rPr>
      </w:pPr>
    </w:p>
    <w:p w14:paraId="582AF2C7" w14:textId="77777777" w:rsidR="007E6E93" w:rsidRDefault="007E6E93" w:rsidP="009E2AEE">
      <w:pPr>
        <w:tabs>
          <w:tab w:val="left" w:pos="284"/>
        </w:tabs>
        <w:rPr>
          <w:rFonts w:ascii="Arial" w:hAnsi="Arial" w:cs="Arial"/>
          <w:sz w:val="22"/>
          <w:szCs w:val="22"/>
        </w:rPr>
      </w:pPr>
    </w:p>
    <w:p w14:paraId="02B09589" w14:textId="77777777" w:rsidR="007E6E93" w:rsidRDefault="007E6E93" w:rsidP="009E2AEE">
      <w:pPr>
        <w:tabs>
          <w:tab w:val="left" w:pos="284"/>
        </w:tabs>
        <w:rPr>
          <w:rFonts w:ascii="Arial" w:hAnsi="Arial" w:cs="Arial"/>
          <w:sz w:val="22"/>
          <w:szCs w:val="22"/>
        </w:rPr>
      </w:pPr>
    </w:p>
    <w:p w14:paraId="4B65690F" w14:textId="77777777" w:rsidR="007E6E93" w:rsidRDefault="007E6E93" w:rsidP="009E2AEE">
      <w:pPr>
        <w:tabs>
          <w:tab w:val="left" w:pos="284"/>
        </w:tabs>
        <w:rPr>
          <w:rFonts w:ascii="Arial" w:hAnsi="Arial" w:cs="Arial"/>
          <w:sz w:val="22"/>
          <w:szCs w:val="22"/>
        </w:rPr>
      </w:pPr>
    </w:p>
    <w:p w14:paraId="0C7C3873" w14:textId="77777777" w:rsidR="007E6E93" w:rsidRDefault="007E6E93" w:rsidP="009E2AEE">
      <w:pPr>
        <w:tabs>
          <w:tab w:val="left" w:pos="284"/>
        </w:tabs>
        <w:rPr>
          <w:rFonts w:ascii="Arial" w:hAnsi="Arial" w:cs="Arial"/>
          <w:sz w:val="22"/>
          <w:szCs w:val="22"/>
        </w:rPr>
      </w:pPr>
    </w:p>
    <w:p w14:paraId="148E4FA6" w14:textId="77777777" w:rsidR="007E6E93" w:rsidRDefault="007E6E93" w:rsidP="009E2AEE">
      <w:pPr>
        <w:tabs>
          <w:tab w:val="left" w:pos="284"/>
        </w:tabs>
        <w:rPr>
          <w:rFonts w:ascii="Arial" w:hAnsi="Arial" w:cs="Arial"/>
          <w:sz w:val="22"/>
          <w:szCs w:val="22"/>
        </w:rPr>
      </w:pPr>
    </w:p>
    <w:p w14:paraId="32924BCD" w14:textId="77777777" w:rsidR="007E6E93" w:rsidRDefault="007E6E93" w:rsidP="009E2AEE">
      <w:pPr>
        <w:tabs>
          <w:tab w:val="left" w:pos="284"/>
        </w:tabs>
        <w:rPr>
          <w:rFonts w:ascii="Arial" w:hAnsi="Arial" w:cs="Arial"/>
          <w:sz w:val="22"/>
          <w:szCs w:val="22"/>
        </w:rPr>
      </w:pPr>
    </w:p>
    <w:p w14:paraId="3172CFAA" w14:textId="77777777" w:rsidR="00D20E72" w:rsidRDefault="00D20E72" w:rsidP="009E2AEE">
      <w:pPr>
        <w:tabs>
          <w:tab w:val="left" w:pos="284"/>
        </w:tabs>
        <w:rPr>
          <w:rFonts w:ascii="Arial" w:hAnsi="Arial" w:cs="Arial"/>
          <w:sz w:val="22"/>
          <w:szCs w:val="22"/>
        </w:rPr>
      </w:pPr>
    </w:p>
    <w:sectPr w:rsidR="00D20E72" w:rsidSect="00E20E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051422" w14:textId="77777777" w:rsidR="006E483B" w:rsidRDefault="006E483B" w:rsidP="00C7517F">
      <w:r>
        <w:separator/>
      </w:r>
    </w:p>
  </w:endnote>
  <w:endnote w:type="continuationSeparator" w:id="0">
    <w:p w14:paraId="317F9BE8" w14:textId="77777777" w:rsidR="006E483B" w:rsidRDefault="006E483B" w:rsidP="00C751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289607" w14:textId="77777777" w:rsidR="006E483B" w:rsidRDefault="006E483B" w:rsidP="00C7517F">
      <w:r>
        <w:separator/>
      </w:r>
    </w:p>
  </w:footnote>
  <w:footnote w:type="continuationSeparator" w:id="0">
    <w:p w14:paraId="082A1DD0" w14:textId="77777777" w:rsidR="006E483B" w:rsidRDefault="006E483B" w:rsidP="00C751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E6D5A"/>
    <w:multiLevelType w:val="hybridMultilevel"/>
    <w:tmpl w:val="5770B94E"/>
    <w:lvl w:ilvl="0" w:tplc="72349A9E">
      <w:start w:val="1"/>
      <w:numFmt w:val="decimal"/>
      <w:lvlText w:val="%1)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820282D"/>
    <w:multiLevelType w:val="hybridMultilevel"/>
    <w:tmpl w:val="E17851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A73DA7"/>
    <w:multiLevelType w:val="hybridMultilevel"/>
    <w:tmpl w:val="D548DF6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AE28A5"/>
    <w:multiLevelType w:val="hybridMultilevel"/>
    <w:tmpl w:val="5770B94E"/>
    <w:lvl w:ilvl="0" w:tplc="72349A9E">
      <w:start w:val="1"/>
      <w:numFmt w:val="decimal"/>
      <w:lvlText w:val="%1)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64E06BF"/>
    <w:multiLevelType w:val="hybridMultilevel"/>
    <w:tmpl w:val="0E42454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8CC063F"/>
    <w:multiLevelType w:val="hybridMultilevel"/>
    <w:tmpl w:val="72E8B4C2"/>
    <w:lvl w:ilvl="0" w:tplc="69D0E868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8" w:hanging="360"/>
      </w:pPr>
    </w:lvl>
    <w:lvl w:ilvl="2" w:tplc="0415001B" w:tentative="1">
      <w:start w:val="1"/>
      <w:numFmt w:val="lowerRoman"/>
      <w:lvlText w:val="%3."/>
      <w:lvlJc w:val="right"/>
      <w:pPr>
        <w:ind w:left="2088" w:hanging="180"/>
      </w:pPr>
    </w:lvl>
    <w:lvl w:ilvl="3" w:tplc="0415000F" w:tentative="1">
      <w:start w:val="1"/>
      <w:numFmt w:val="decimal"/>
      <w:lvlText w:val="%4."/>
      <w:lvlJc w:val="left"/>
      <w:pPr>
        <w:ind w:left="2808" w:hanging="360"/>
      </w:pPr>
    </w:lvl>
    <w:lvl w:ilvl="4" w:tplc="04150019" w:tentative="1">
      <w:start w:val="1"/>
      <w:numFmt w:val="lowerLetter"/>
      <w:lvlText w:val="%5."/>
      <w:lvlJc w:val="left"/>
      <w:pPr>
        <w:ind w:left="3528" w:hanging="360"/>
      </w:pPr>
    </w:lvl>
    <w:lvl w:ilvl="5" w:tplc="0415001B" w:tentative="1">
      <w:start w:val="1"/>
      <w:numFmt w:val="lowerRoman"/>
      <w:lvlText w:val="%6."/>
      <w:lvlJc w:val="right"/>
      <w:pPr>
        <w:ind w:left="4248" w:hanging="180"/>
      </w:pPr>
    </w:lvl>
    <w:lvl w:ilvl="6" w:tplc="0415000F" w:tentative="1">
      <w:start w:val="1"/>
      <w:numFmt w:val="decimal"/>
      <w:lvlText w:val="%7."/>
      <w:lvlJc w:val="left"/>
      <w:pPr>
        <w:ind w:left="4968" w:hanging="360"/>
      </w:pPr>
    </w:lvl>
    <w:lvl w:ilvl="7" w:tplc="04150019" w:tentative="1">
      <w:start w:val="1"/>
      <w:numFmt w:val="lowerLetter"/>
      <w:lvlText w:val="%8."/>
      <w:lvlJc w:val="left"/>
      <w:pPr>
        <w:ind w:left="5688" w:hanging="360"/>
      </w:pPr>
    </w:lvl>
    <w:lvl w:ilvl="8" w:tplc="0415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6" w15:restartNumberingAfterBreak="0">
    <w:nsid w:val="78C45273"/>
    <w:multiLevelType w:val="hybridMultilevel"/>
    <w:tmpl w:val="9AF67534"/>
    <w:lvl w:ilvl="0" w:tplc="3E94000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948582689">
    <w:abstractNumId w:val="4"/>
  </w:num>
  <w:num w:numId="2" w16cid:durableId="584849770">
    <w:abstractNumId w:val="0"/>
  </w:num>
  <w:num w:numId="3" w16cid:durableId="1276450897">
    <w:abstractNumId w:val="6"/>
  </w:num>
  <w:num w:numId="4" w16cid:durableId="819347674">
    <w:abstractNumId w:val="3"/>
  </w:num>
  <w:num w:numId="5" w16cid:durableId="916476522">
    <w:abstractNumId w:val="5"/>
  </w:num>
  <w:num w:numId="6" w16cid:durableId="931739033">
    <w:abstractNumId w:val="1"/>
  </w:num>
  <w:num w:numId="7" w16cid:durableId="477382941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k.syga">
    <w15:presenceInfo w15:providerId="None" w15:userId="k.syga"/>
  </w15:person>
  <w15:person w15:author="Piotr Łasowski">
    <w15:presenceInfo w15:providerId="Windows Live" w15:userId="aa1911bb901ce60e"/>
  </w15:person>
  <w15:person w15:author="a.just">
    <w15:presenceInfo w15:providerId="None" w15:userId="a.just"/>
  </w15:person>
  <w15:person w15:author="AdminMOPS">
    <w15:presenceInfo w15:providerId="None" w15:userId="AdminMOPS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F09"/>
    <w:rsid w:val="00003734"/>
    <w:rsid w:val="00015BD4"/>
    <w:rsid w:val="00030AAC"/>
    <w:rsid w:val="00032637"/>
    <w:rsid w:val="000472F4"/>
    <w:rsid w:val="000530E6"/>
    <w:rsid w:val="0005422E"/>
    <w:rsid w:val="00054EF5"/>
    <w:rsid w:val="000560BD"/>
    <w:rsid w:val="000624FB"/>
    <w:rsid w:val="00071A6C"/>
    <w:rsid w:val="00071F23"/>
    <w:rsid w:val="00075AEA"/>
    <w:rsid w:val="00083AFD"/>
    <w:rsid w:val="000A01EF"/>
    <w:rsid w:val="000A26CC"/>
    <w:rsid w:val="000A5EC2"/>
    <w:rsid w:val="000B3D3F"/>
    <w:rsid w:val="000B597C"/>
    <w:rsid w:val="000C0EE3"/>
    <w:rsid w:val="000D12D6"/>
    <w:rsid w:val="000D4209"/>
    <w:rsid w:val="000D4CC8"/>
    <w:rsid w:val="000E40FA"/>
    <w:rsid w:val="000E63F4"/>
    <w:rsid w:val="000F2DEF"/>
    <w:rsid w:val="00102E16"/>
    <w:rsid w:val="0011139D"/>
    <w:rsid w:val="00113851"/>
    <w:rsid w:val="0012354A"/>
    <w:rsid w:val="001255DA"/>
    <w:rsid w:val="0012620A"/>
    <w:rsid w:val="00130D93"/>
    <w:rsid w:val="00133E54"/>
    <w:rsid w:val="001411FE"/>
    <w:rsid w:val="00145163"/>
    <w:rsid w:val="001643D9"/>
    <w:rsid w:val="00165375"/>
    <w:rsid w:val="0017352A"/>
    <w:rsid w:val="00174FA9"/>
    <w:rsid w:val="00182503"/>
    <w:rsid w:val="0018585E"/>
    <w:rsid w:val="00195B6E"/>
    <w:rsid w:val="001A0477"/>
    <w:rsid w:val="001A050F"/>
    <w:rsid w:val="001A7A72"/>
    <w:rsid w:val="001B1B18"/>
    <w:rsid w:val="001C019E"/>
    <w:rsid w:val="001C0583"/>
    <w:rsid w:val="001C5F1E"/>
    <w:rsid w:val="001D0D11"/>
    <w:rsid w:val="001D1842"/>
    <w:rsid w:val="001D261A"/>
    <w:rsid w:val="001D64E0"/>
    <w:rsid w:val="001F2EB2"/>
    <w:rsid w:val="001F5A94"/>
    <w:rsid w:val="00200F34"/>
    <w:rsid w:val="00205DB0"/>
    <w:rsid w:val="0020660E"/>
    <w:rsid w:val="0020668C"/>
    <w:rsid w:val="002075F2"/>
    <w:rsid w:val="0021173A"/>
    <w:rsid w:val="002118EF"/>
    <w:rsid w:val="002119E2"/>
    <w:rsid w:val="00211D44"/>
    <w:rsid w:val="00215442"/>
    <w:rsid w:val="00222787"/>
    <w:rsid w:val="00222CA4"/>
    <w:rsid w:val="00227134"/>
    <w:rsid w:val="002315D5"/>
    <w:rsid w:val="00232B1E"/>
    <w:rsid w:val="0023581F"/>
    <w:rsid w:val="002542A4"/>
    <w:rsid w:val="002631BD"/>
    <w:rsid w:val="00272B92"/>
    <w:rsid w:val="00272C9B"/>
    <w:rsid w:val="002730C6"/>
    <w:rsid w:val="00273107"/>
    <w:rsid w:val="002736BA"/>
    <w:rsid w:val="0027456A"/>
    <w:rsid w:val="00280C5C"/>
    <w:rsid w:val="002A435D"/>
    <w:rsid w:val="002A50A1"/>
    <w:rsid w:val="002B56A4"/>
    <w:rsid w:val="002B7375"/>
    <w:rsid w:val="002C31AB"/>
    <w:rsid w:val="002C7F7F"/>
    <w:rsid w:val="002D7C20"/>
    <w:rsid w:val="002E1F1D"/>
    <w:rsid w:val="002E3F83"/>
    <w:rsid w:val="002F2871"/>
    <w:rsid w:val="002F2BE1"/>
    <w:rsid w:val="002F6721"/>
    <w:rsid w:val="00300E55"/>
    <w:rsid w:val="003037D2"/>
    <w:rsid w:val="00307ECA"/>
    <w:rsid w:val="00310969"/>
    <w:rsid w:val="00310FC1"/>
    <w:rsid w:val="00314743"/>
    <w:rsid w:val="00315A2B"/>
    <w:rsid w:val="00316E3E"/>
    <w:rsid w:val="00330238"/>
    <w:rsid w:val="00344C11"/>
    <w:rsid w:val="0034593C"/>
    <w:rsid w:val="00345EE2"/>
    <w:rsid w:val="00350BFD"/>
    <w:rsid w:val="0035137A"/>
    <w:rsid w:val="00355069"/>
    <w:rsid w:val="00356F69"/>
    <w:rsid w:val="003613B0"/>
    <w:rsid w:val="00361E3B"/>
    <w:rsid w:val="00362A0C"/>
    <w:rsid w:val="00362B6A"/>
    <w:rsid w:val="0036343F"/>
    <w:rsid w:val="003709E9"/>
    <w:rsid w:val="00373057"/>
    <w:rsid w:val="00375304"/>
    <w:rsid w:val="003826BC"/>
    <w:rsid w:val="00383536"/>
    <w:rsid w:val="00383747"/>
    <w:rsid w:val="0038699E"/>
    <w:rsid w:val="00392C59"/>
    <w:rsid w:val="0039403E"/>
    <w:rsid w:val="003B15AD"/>
    <w:rsid w:val="003C185E"/>
    <w:rsid w:val="003C2324"/>
    <w:rsid w:val="003C7C85"/>
    <w:rsid w:val="003C7CBF"/>
    <w:rsid w:val="003D09A2"/>
    <w:rsid w:val="003D2B7C"/>
    <w:rsid w:val="003D35FE"/>
    <w:rsid w:val="003D45FC"/>
    <w:rsid w:val="003D4676"/>
    <w:rsid w:val="003E36D8"/>
    <w:rsid w:val="003E7A82"/>
    <w:rsid w:val="003F4B3B"/>
    <w:rsid w:val="003F5948"/>
    <w:rsid w:val="003F736A"/>
    <w:rsid w:val="00402FDC"/>
    <w:rsid w:val="00415B79"/>
    <w:rsid w:val="0041765A"/>
    <w:rsid w:val="004213E6"/>
    <w:rsid w:val="00427CCB"/>
    <w:rsid w:val="00430688"/>
    <w:rsid w:val="004341E0"/>
    <w:rsid w:val="004407F3"/>
    <w:rsid w:val="004448C3"/>
    <w:rsid w:val="0044754B"/>
    <w:rsid w:val="00452765"/>
    <w:rsid w:val="00455BEB"/>
    <w:rsid w:val="00456FBF"/>
    <w:rsid w:val="00460E98"/>
    <w:rsid w:val="00461222"/>
    <w:rsid w:val="0046789B"/>
    <w:rsid w:val="004737C5"/>
    <w:rsid w:val="0047397D"/>
    <w:rsid w:val="00481E33"/>
    <w:rsid w:val="00492A77"/>
    <w:rsid w:val="00492C77"/>
    <w:rsid w:val="0049328B"/>
    <w:rsid w:val="004A2FD5"/>
    <w:rsid w:val="004B1682"/>
    <w:rsid w:val="004B4EB1"/>
    <w:rsid w:val="004D1C03"/>
    <w:rsid w:val="004D4282"/>
    <w:rsid w:val="004E0E60"/>
    <w:rsid w:val="004E48D9"/>
    <w:rsid w:val="004E7F09"/>
    <w:rsid w:val="00500CD5"/>
    <w:rsid w:val="00505753"/>
    <w:rsid w:val="005116EF"/>
    <w:rsid w:val="0051705D"/>
    <w:rsid w:val="00531FFC"/>
    <w:rsid w:val="005343D8"/>
    <w:rsid w:val="005379DA"/>
    <w:rsid w:val="00542A4E"/>
    <w:rsid w:val="00554BFB"/>
    <w:rsid w:val="00563B47"/>
    <w:rsid w:val="005676B0"/>
    <w:rsid w:val="005760F4"/>
    <w:rsid w:val="00580ADF"/>
    <w:rsid w:val="00585171"/>
    <w:rsid w:val="005901B1"/>
    <w:rsid w:val="00591E4F"/>
    <w:rsid w:val="005A1D00"/>
    <w:rsid w:val="005A20A4"/>
    <w:rsid w:val="005A5612"/>
    <w:rsid w:val="005B60C5"/>
    <w:rsid w:val="005B62E8"/>
    <w:rsid w:val="005B6B4D"/>
    <w:rsid w:val="005C026C"/>
    <w:rsid w:val="005D107F"/>
    <w:rsid w:val="005D1AF3"/>
    <w:rsid w:val="005D6EF1"/>
    <w:rsid w:val="005D704B"/>
    <w:rsid w:val="005F3E97"/>
    <w:rsid w:val="005F412B"/>
    <w:rsid w:val="00614953"/>
    <w:rsid w:val="00614ADD"/>
    <w:rsid w:val="00614D5E"/>
    <w:rsid w:val="00630361"/>
    <w:rsid w:val="00630400"/>
    <w:rsid w:val="00634215"/>
    <w:rsid w:val="0064194D"/>
    <w:rsid w:val="00643F00"/>
    <w:rsid w:val="00644D75"/>
    <w:rsid w:val="00650E50"/>
    <w:rsid w:val="006534A4"/>
    <w:rsid w:val="0065591F"/>
    <w:rsid w:val="006571FA"/>
    <w:rsid w:val="00657D8A"/>
    <w:rsid w:val="0066089B"/>
    <w:rsid w:val="00660D1C"/>
    <w:rsid w:val="00674205"/>
    <w:rsid w:val="00677963"/>
    <w:rsid w:val="006868A1"/>
    <w:rsid w:val="00687F2A"/>
    <w:rsid w:val="006A5B28"/>
    <w:rsid w:val="006B059E"/>
    <w:rsid w:val="006C3788"/>
    <w:rsid w:val="006D14AF"/>
    <w:rsid w:val="006D4AFD"/>
    <w:rsid w:val="006D4C1B"/>
    <w:rsid w:val="006E09EF"/>
    <w:rsid w:val="006E1CB9"/>
    <w:rsid w:val="006E483B"/>
    <w:rsid w:val="006F1639"/>
    <w:rsid w:val="006F47FC"/>
    <w:rsid w:val="006F6A19"/>
    <w:rsid w:val="007127F3"/>
    <w:rsid w:val="007207E4"/>
    <w:rsid w:val="007220A8"/>
    <w:rsid w:val="00731DD6"/>
    <w:rsid w:val="007348E5"/>
    <w:rsid w:val="007364A4"/>
    <w:rsid w:val="007423AF"/>
    <w:rsid w:val="0074254F"/>
    <w:rsid w:val="00745271"/>
    <w:rsid w:val="00752178"/>
    <w:rsid w:val="007615FE"/>
    <w:rsid w:val="00761733"/>
    <w:rsid w:val="00771F2D"/>
    <w:rsid w:val="007750C0"/>
    <w:rsid w:val="00776E42"/>
    <w:rsid w:val="007944DC"/>
    <w:rsid w:val="007A3D79"/>
    <w:rsid w:val="007A7D99"/>
    <w:rsid w:val="007B04B1"/>
    <w:rsid w:val="007B1D7D"/>
    <w:rsid w:val="007B3B99"/>
    <w:rsid w:val="007B4060"/>
    <w:rsid w:val="007C45D8"/>
    <w:rsid w:val="007D3118"/>
    <w:rsid w:val="007D67B0"/>
    <w:rsid w:val="007E02F0"/>
    <w:rsid w:val="007E604F"/>
    <w:rsid w:val="007E68ED"/>
    <w:rsid w:val="007E6E93"/>
    <w:rsid w:val="007F1E23"/>
    <w:rsid w:val="0080653B"/>
    <w:rsid w:val="0081010F"/>
    <w:rsid w:val="00811FD1"/>
    <w:rsid w:val="00812FB0"/>
    <w:rsid w:val="00820694"/>
    <w:rsid w:val="00836089"/>
    <w:rsid w:val="008426C7"/>
    <w:rsid w:val="00843BB7"/>
    <w:rsid w:val="008516BD"/>
    <w:rsid w:val="00853D05"/>
    <w:rsid w:val="00855069"/>
    <w:rsid w:val="008552B6"/>
    <w:rsid w:val="0086266E"/>
    <w:rsid w:val="00870918"/>
    <w:rsid w:val="0087616E"/>
    <w:rsid w:val="00880791"/>
    <w:rsid w:val="00884C8E"/>
    <w:rsid w:val="00886B9B"/>
    <w:rsid w:val="00891E3C"/>
    <w:rsid w:val="008969DE"/>
    <w:rsid w:val="008A2B9A"/>
    <w:rsid w:val="008A53A9"/>
    <w:rsid w:val="008A5408"/>
    <w:rsid w:val="008B0584"/>
    <w:rsid w:val="008C059E"/>
    <w:rsid w:val="008C1EAC"/>
    <w:rsid w:val="008C53E7"/>
    <w:rsid w:val="008C777D"/>
    <w:rsid w:val="008D4FA6"/>
    <w:rsid w:val="008E297B"/>
    <w:rsid w:val="008E4426"/>
    <w:rsid w:val="008E4F38"/>
    <w:rsid w:val="008E74A8"/>
    <w:rsid w:val="008F07A6"/>
    <w:rsid w:val="008F0B2C"/>
    <w:rsid w:val="008F1C09"/>
    <w:rsid w:val="008F25C4"/>
    <w:rsid w:val="008F6E29"/>
    <w:rsid w:val="009051B0"/>
    <w:rsid w:val="0090590F"/>
    <w:rsid w:val="00905F30"/>
    <w:rsid w:val="009152A1"/>
    <w:rsid w:val="0092443D"/>
    <w:rsid w:val="0092536B"/>
    <w:rsid w:val="00925544"/>
    <w:rsid w:val="0092586B"/>
    <w:rsid w:val="00931A4B"/>
    <w:rsid w:val="00950CF5"/>
    <w:rsid w:val="0096029A"/>
    <w:rsid w:val="009677A8"/>
    <w:rsid w:val="00970CB4"/>
    <w:rsid w:val="009750BD"/>
    <w:rsid w:val="00990B7E"/>
    <w:rsid w:val="0099165D"/>
    <w:rsid w:val="0099323B"/>
    <w:rsid w:val="00994B5D"/>
    <w:rsid w:val="009A1A72"/>
    <w:rsid w:val="009B2E14"/>
    <w:rsid w:val="009B35E5"/>
    <w:rsid w:val="009B7D74"/>
    <w:rsid w:val="009C6E51"/>
    <w:rsid w:val="009E190B"/>
    <w:rsid w:val="009E2AEE"/>
    <w:rsid w:val="009E34AB"/>
    <w:rsid w:val="009E6FFA"/>
    <w:rsid w:val="009F651A"/>
    <w:rsid w:val="00A0569A"/>
    <w:rsid w:val="00A065FB"/>
    <w:rsid w:val="00A07C1F"/>
    <w:rsid w:val="00A100C0"/>
    <w:rsid w:val="00A20ACD"/>
    <w:rsid w:val="00A25779"/>
    <w:rsid w:val="00A275DA"/>
    <w:rsid w:val="00A305DE"/>
    <w:rsid w:val="00A324B0"/>
    <w:rsid w:val="00A32C8E"/>
    <w:rsid w:val="00A330AE"/>
    <w:rsid w:val="00A35F00"/>
    <w:rsid w:val="00A40588"/>
    <w:rsid w:val="00A44E36"/>
    <w:rsid w:val="00A46EAF"/>
    <w:rsid w:val="00A5540E"/>
    <w:rsid w:val="00A70A1C"/>
    <w:rsid w:val="00A756C6"/>
    <w:rsid w:val="00A7777B"/>
    <w:rsid w:val="00A777DF"/>
    <w:rsid w:val="00A83BA6"/>
    <w:rsid w:val="00A84053"/>
    <w:rsid w:val="00A92366"/>
    <w:rsid w:val="00A94E7F"/>
    <w:rsid w:val="00AB3BC6"/>
    <w:rsid w:val="00AC4D2A"/>
    <w:rsid w:val="00AC5F7D"/>
    <w:rsid w:val="00AD3675"/>
    <w:rsid w:val="00AD5036"/>
    <w:rsid w:val="00AE02D7"/>
    <w:rsid w:val="00AE1B39"/>
    <w:rsid w:val="00AF52D6"/>
    <w:rsid w:val="00B0306A"/>
    <w:rsid w:val="00B24C5F"/>
    <w:rsid w:val="00B2535A"/>
    <w:rsid w:val="00B26BC4"/>
    <w:rsid w:val="00B278CD"/>
    <w:rsid w:val="00B561B0"/>
    <w:rsid w:val="00B60C00"/>
    <w:rsid w:val="00B73CBB"/>
    <w:rsid w:val="00B74A5D"/>
    <w:rsid w:val="00B74B69"/>
    <w:rsid w:val="00B80F08"/>
    <w:rsid w:val="00B81320"/>
    <w:rsid w:val="00B81A5F"/>
    <w:rsid w:val="00B8293E"/>
    <w:rsid w:val="00B874C2"/>
    <w:rsid w:val="00B96E33"/>
    <w:rsid w:val="00BA20AF"/>
    <w:rsid w:val="00BB2E1E"/>
    <w:rsid w:val="00BB4905"/>
    <w:rsid w:val="00BB5D85"/>
    <w:rsid w:val="00BC05A4"/>
    <w:rsid w:val="00BC2748"/>
    <w:rsid w:val="00BC3724"/>
    <w:rsid w:val="00BD060D"/>
    <w:rsid w:val="00BD350E"/>
    <w:rsid w:val="00BD48A7"/>
    <w:rsid w:val="00BD7081"/>
    <w:rsid w:val="00BE007F"/>
    <w:rsid w:val="00BE65B2"/>
    <w:rsid w:val="00BF0B78"/>
    <w:rsid w:val="00BF0BB0"/>
    <w:rsid w:val="00C00D34"/>
    <w:rsid w:val="00C11C3E"/>
    <w:rsid w:val="00C14974"/>
    <w:rsid w:val="00C2006B"/>
    <w:rsid w:val="00C25E9B"/>
    <w:rsid w:val="00C40221"/>
    <w:rsid w:val="00C45500"/>
    <w:rsid w:val="00C50940"/>
    <w:rsid w:val="00C62A90"/>
    <w:rsid w:val="00C7098D"/>
    <w:rsid w:val="00C7517F"/>
    <w:rsid w:val="00CA23C8"/>
    <w:rsid w:val="00CA4587"/>
    <w:rsid w:val="00CA5D5E"/>
    <w:rsid w:val="00CA7F2D"/>
    <w:rsid w:val="00CB3DAD"/>
    <w:rsid w:val="00CB629C"/>
    <w:rsid w:val="00CB68B4"/>
    <w:rsid w:val="00CB75DA"/>
    <w:rsid w:val="00CC0213"/>
    <w:rsid w:val="00CC0D0D"/>
    <w:rsid w:val="00CC5D8D"/>
    <w:rsid w:val="00CC732B"/>
    <w:rsid w:val="00CD1369"/>
    <w:rsid w:val="00CD1613"/>
    <w:rsid w:val="00CD57B8"/>
    <w:rsid w:val="00CE36C1"/>
    <w:rsid w:val="00CE4E5B"/>
    <w:rsid w:val="00CE7F41"/>
    <w:rsid w:val="00CF69B3"/>
    <w:rsid w:val="00CF6D12"/>
    <w:rsid w:val="00D0166E"/>
    <w:rsid w:val="00D15E41"/>
    <w:rsid w:val="00D204C9"/>
    <w:rsid w:val="00D20E72"/>
    <w:rsid w:val="00D217F7"/>
    <w:rsid w:val="00D2476C"/>
    <w:rsid w:val="00D2796D"/>
    <w:rsid w:val="00D35C80"/>
    <w:rsid w:val="00D40EEA"/>
    <w:rsid w:val="00D478A2"/>
    <w:rsid w:val="00D50DB5"/>
    <w:rsid w:val="00D5299F"/>
    <w:rsid w:val="00D54850"/>
    <w:rsid w:val="00D55108"/>
    <w:rsid w:val="00D55491"/>
    <w:rsid w:val="00D55EB2"/>
    <w:rsid w:val="00D5655C"/>
    <w:rsid w:val="00D61E7A"/>
    <w:rsid w:val="00D62B96"/>
    <w:rsid w:val="00D71761"/>
    <w:rsid w:val="00D725D5"/>
    <w:rsid w:val="00D72F65"/>
    <w:rsid w:val="00D7694B"/>
    <w:rsid w:val="00D81FC8"/>
    <w:rsid w:val="00D9178A"/>
    <w:rsid w:val="00D91FA0"/>
    <w:rsid w:val="00D95B9E"/>
    <w:rsid w:val="00DA296A"/>
    <w:rsid w:val="00DA7D25"/>
    <w:rsid w:val="00DC6B49"/>
    <w:rsid w:val="00DC7897"/>
    <w:rsid w:val="00DD5384"/>
    <w:rsid w:val="00DD56DD"/>
    <w:rsid w:val="00DD5C93"/>
    <w:rsid w:val="00DD617B"/>
    <w:rsid w:val="00DD6646"/>
    <w:rsid w:val="00DD679F"/>
    <w:rsid w:val="00DD7535"/>
    <w:rsid w:val="00DE16CE"/>
    <w:rsid w:val="00DF0081"/>
    <w:rsid w:val="00DF7983"/>
    <w:rsid w:val="00E02697"/>
    <w:rsid w:val="00E077A3"/>
    <w:rsid w:val="00E12A43"/>
    <w:rsid w:val="00E167E5"/>
    <w:rsid w:val="00E20E3A"/>
    <w:rsid w:val="00E33610"/>
    <w:rsid w:val="00E377CD"/>
    <w:rsid w:val="00E40E4F"/>
    <w:rsid w:val="00E40ED0"/>
    <w:rsid w:val="00E51019"/>
    <w:rsid w:val="00E61C56"/>
    <w:rsid w:val="00E64F10"/>
    <w:rsid w:val="00E6686F"/>
    <w:rsid w:val="00E72835"/>
    <w:rsid w:val="00E744D0"/>
    <w:rsid w:val="00E8263C"/>
    <w:rsid w:val="00E90770"/>
    <w:rsid w:val="00E93F79"/>
    <w:rsid w:val="00E94E29"/>
    <w:rsid w:val="00E973B3"/>
    <w:rsid w:val="00EA1A1A"/>
    <w:rsid w:val="00EA7E0E"/>
    <w:rsid w:val="00EB04E8"/>
    <w:rsid w:val="00EB2CB9"/>
    <w:rsid w:val="00EB2F7C"/>
    <w:rsid w:val="00EC0147"/>
    <w:rsid w:val="00EC6661"/>
    <w:rsid w:val="00ED5CFA"/>
    <w:rsid w:val="00ED6863"/>
    <w:rsid w:val="00EE2CA7"/>
    <w:rsid w:val="00EE3A6F"/>
    <w:rsid w:val="00EE3B28"/>
    <w:rsid w:val="00EE493B"/>
    <w:rsid w:val="00EE4C43"/>
    <w:rsid w:val="00EF0131"/>
    <w:rsid w:val="00EF0750"/>
    <w:rsid w:val="00F03259"/>
    <w:rsid w:val="00F25D95"/>
    <w:rsid w:val="00F31196"/>
    <w:rsid w:val="00F377E8"/>
    <w:rsid w:val="00F40273"/>
    <w:rsid w:val="00F47E21"/>
    <w:rsid w:val="00F56786"/>
    <w:rsid w:val="00F61D6C"/>
    <w:rsid w:val="00F71C21"/>
    <w:rsid w:val="00F73D07"/>
    <w:rsid w:val="00F76DD0"/>
    <w:rsid w:val="00F82BAA"/>
    <w:rsid w:val="00F90A1D"/>
    <w:rsid w:val="00FA0809"/>
    <w:rsid w:val="00FA2B76"/>
    <w:rsid w:val="00FB3342"/>
    <w:rsid w:val="00FB519A"/>
    <w:rsid w:val="00FC0946"/>
    <w:rsid w:val="00FC2CB1"/>
    <w:rsid w:val="00FD0572"/>
    <w:rsid w:val="00FE0397"/>
    <w:rsid w:val="00FE17BB"/>
    <w:rsid w:val="00FE4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9789FF"/>
  <w15:docId w15:val="{AD889C94-70CD-48CF-86E4-7583F89BF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752178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semiHidden/>
    <w:rsid w:val="00492C77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D35C8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Mapadokumentu">
    <w:name w:val="Document Map"/>
    <w:basedOn w:val="Normalny"/>
    <w:link w:val="MapadokumentuZnak"/>
    <w:rsid w:val="00032637"/>
    <w:rPr>
      <w:rFonts w:ascii="Tahoma" w:hAnsi="Tahoma" w:cs="Tahoma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rsid w:val="00032637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nhideWhenUsed/>
    <w:rsid w:val="00A35F00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35F00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semiHidden/>
    <w:unhideWhenUsed/>
    <w:rsid w:val="00C7517F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C7517F"/>
  </w:style>
  <w:style w:type="character" w:styleId="Odwoanieprzypisukocowego">
    <w:name w:val="endnote reference"/>
    <w:basedOn w:val="Domylnaczcionkaakapitu"/>
    <w:semiHidden/>
    <w:unhideWhenUsed/>
    <w:rsid w:val="00C7517F"/>
    <w:rPr>
      <w:vertAlign w:val="superscript"/>
    </w:rPr>
  </w:style>
  <w:style w:type="paragraph" w:styleId="Poprawka">
    <w:name w:val="Revision"/>
    <w:hidden/>
    <w:uiPriority w:val="99"/>
    <w:semiHidden/>
    <w:rsid w:val="000B597C"/>
    <w:rPr>
      <w:sz w:val="24"/>
      <w:szCs w:val="24"/>
    </w:rPr>
  </w:style>
  <w:style w:type="character" w:styleId="Odwoaniedokomentarza">
    <w:name w:val="annotation reference"/>
    <w:basedOn w:val="Domylnaczcionkaakapitu"/>
    <w:semiHidden/>
    <w:unhideWhenUsed/>
    <w:rsid w:val="00820694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82069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820694"/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82069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82069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1B0607-C526-4609-B4C1-42918B9768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317</Words>
  <Characters>1906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…</vt:lpstr>
    </vt:vector>
  </TitlesOfParts>
  <Company/>
  <LinksUpToDate>false</LinksUpToDate>
  <CharactersWithSpaces>2219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…</dc:title>
  <dc:creator>Ewa Zarycińska</dc:creator>
  <cp:lastModifiedBy>AdminMOPS</cp:lastModifiedBy>
  <cp:revision>4</cp:revision>
  <cp:lastPrinted>2026-02-02T07:14:00Z</cp:lastPrinted>
  <dcterms:created xsi:type="dcterms:W3CDTF">2026-02-05T13:35:00Z</dcterms:created>
  <dcterms:modified xsi:type="dcterms:W3CDTF">2026-02-06T09:04:00Z</dcterms:modified>
</cp:coreProperties>
</file>