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A126" w14:textId="2B3E567F" w:rsidR="001D5C9A" w:rsidRPr="006F5BA2" w:rsidRDefault="001D5C9A" w:rsidP="001D5C9A">
      <w:pPr>
        <w:spacing w:after="0" w:line="240" w:lineRule="auto"/>
        <w:jc w:val="right"/>
        <w:rPr>
          <w:rFonts w:ascii="Arial" w:hAnsi="Arial" w:cs="Arial"/>
          <w:b/>
          <w:i/>
        </w:rPr>
      </w:pPr>
      <w:r w:rsidRPr="001D5C9A">
        <w:rPr>
          <w:rFonts w:ascii="Arial" w:hAnsi="Arial" w:cs="Arial"/>
          <w:b/>
          <w:i/>
        </w:rPr>
        <w:t>Załącznik do Zarządzenia Nr</w:t>
      </w:r>
      <w:ins w:id="0" w:author="sekretariat" w:date="2026-03-04T14:51:00Z" w16du:dateUtc="2026-03-04T13:51:00Z">
        <w:r w:rsidR="006F5BA2">
          <w:rPr>
            <w:rFonts w:ascii="Arial" w:hAnsi="Arial" w:cs="Arial"/>
            <w:b/>
            <w:i/>
          </w:rPr>
          <w:t xml:space="preserve"> 10</w:t>
        </w:r>
      </w:ins>
      <w:del w:id="1" w:author="sekretariat" w:date="2026-03-04T14:51:00Z" w16du:dateUtc="2026-03-04T13:51:00Z">
        <w:r w:rsidRPr="001D5C9A" w:rsidDel="006F5BA2">
          <w:rPr>
            <w:rFonts w:ascii="Arial" w:hAnsi="Arial" w:cs="Arial"/>
            <w:b/>
            <w:i/>
          </w:rPr>
          <w:delText xml:space="preserve"> </w:delText>
        </w:r>
        <w:r w:rsidR="004404AA" w:rsidRPr="006F5BA2" w:rsidDel="006F5BA2">
          <w:rPr>
            <w:rFonts w:ascii="Arial" w:hAnsi="Arial" w:cs="Arial"/>
            <w:b/>
            <w:i/>
            <w:rPrChange w:id="2" w:author="sekretariat" w:date="2026-03-04T14:51:00Z" w16du:dateUtc="2026-03-04T13:51:00Z">
              <w:rPr>
                <w:rFonts w:ascii="Arial" w:hAnsi="Arial" w:cs="Arial"/>
                <w:b/>
                <w:i/>
                <w:color w:val="FF0000"/>
              </w:rPr>
            </w:rPrChange>
          </w:rPr>
          <w:delText>….</w:delText>
        </w:r>
      </w:del>
      <w:r w:rsidR="001B2D62" w:rsidRPr="006F5BA2">
        <w:rPr>
          <w:rFonts w:ascii="Arial" w:hAnsi="Arial" w:cs="Arial"/>
          <w:b/>
          <w:i/>
          <w:rPrChange w:id="3" w:author="sekretariat" w:date="2026-03-04T14:51:00Z" w16du:dateUtc="2026-03-04T13:51:00Z">
            <w:rPr>
              <w:rFonts w:ascii="Arial" w:hAnsi="Arial" w:cs="Arial"/>
              <w:b/>
              <w:i/>
              <w:color w:val="FF0000"/>
            </w:rPr>
          </w:rPrChange>
        </w:rPr>
        <w:t>/2026</w:t>
      </w:r>
    </w:p>
    <w:p w14:paraId="25D4E79A" w14:textId="77777777" w:rsidR="001D5C9A" w:rsidRPr="001D5C9A" w:rsidRDefault="001D5C9A" w:rsidP="001D5C9A">
      <w:pPr>
        <w:spacing w:after="0" w:line="240" w:lineRule="auto"/>
        <w:jc w:val="right"/>
        <w:rPr>
          <w:rFonts w:ascii="Arial" w:hAnsi="Arial" w:cs="Arial"/>
          <w:b/>
          <w:i/>
        </w:rPr>
      </w:pPr>
      <w:r w:rsidRPr="001D5C9A">
        <w:rPr>
          <w:rFonts w:ascii="Arial" w:hAnsi="Arial" w:cs="Arial"/>
          <w:b/>
          <w:i/>
        </w:rPr>
        <w:t>Dyrektora Miejskiego Ośrodka Pomocy Społecznej w Ostródzie</w:t>
      </w:r>
    </w:p>
    <w:p w14:paraId="73C5CCA5" w14:textId="0716C40F" w:rsidR="001D5C9A" w:rsidRPr="006F5BA2" w:rsidRDefault="001D5C9A" w:rsidP="001D5C9A">
      <w:pPr>
        <w:spacing w:after="0" w:line="240" w:lineRule="auto"/>
        <w:jc w:val="right"/>
        <w:rPr>
          <w:rFonts w:ascii="Arial" w:hAnsi="Arial" w:cs="Arial"/>
          <w:b/>
          <w:i/>
          <w:rPrChange w:id="4" w:author="sekretariat" w:date="2026-03-04T14:52:00Z" w16du:dateUtc="2026-03-04T13:52:00Z">
            <w:rPr>
              <w:rFonts w:ascii="Arial" w:hAnsi="Arial" w:cs="Arial"/>
              <w:b/>
              <w:i/>
              <w:color w:val="FF0000"/>
            </w:rPr>
          </w:rPrChange>
        </w:rPr>
      </w:pPr>
      <w:r w:rsidRPr="001D5C9A">
        <w:rPr>
          <w:rFonts w:ascii="Arial" w:hAnsi="Arial" w:cs="Arial"/>
          <w:b/>
          <w:i/>
        </w:rPr>
        <w:t xml:space="preserve"> z dnia</w:t>
      </w:r>
      <w:ins w:id="5" w:author="sekretariat" w:date="2026-03-04T14:57:00Z" w16du:dateUtc="2026-03-04T13:57:00Z">
        <w:r w:rsidR="006F5BA2">
          <w:rPr>
            <w:rFonts w:ascii="Arial" w:hAnsi="Arial" w:cs="Arial"/>
            <w:b/>
            <w:i/>
          </w:rPr>
          <w:t xml:space="preserve"> </w:t>
        </w:r>
      </w:ins>
      <w:del w:id="6" w:author="sekretariat" w:date="2026-03-04T14:57:00Z" w16du:dateUtc="2026-03-04T13:57:00Z">
        <w:r w:rsidRPr="001D5C9A" w:rsidDel="006F5BA2">
          <w:rPr>
            <w:rFonts w:ascii="Arial" w:hAnsi="Arial" w:cs="Arial"/>
            <w:b/>
            <w:i/>
          </w:rPr>
          <w:delText xml:space="preserve"> </w:delText>
        </w:r>
        <w:r w:rsidR="004404AA" w:rsidRPr="006F5BA2" w:rsidDel="006F5BA2">
          <w:rPr>
            <w:rFonts w:ascii="Arial" w:hAnsi="Arial" w:cs="Arial"/>
            <w:b/>
            <w:i/>
            <w:rPrChange w:id="7" w:author="sekretariat" w:date="2026-03-04T14:52:00Z" w16du:dateUtc="2026-03-04T13:52:00Z">
              <w:rPr>
                <w:rFonts w:ascii="Arial" w:hAnsi="Arial" w:cs="Arial"/>
                <w:b/>
                <w:i/>
                <w:color w:val="FF0000"/>
              </w:rPr>
            </w:rPrChange>
          </w:rPr>
          <w:delText>…</w:delText>
        </w:r>
      </w:del>
      <w:ins w:id="8" w:author="sekretariat" w:date="2026-03-04T14:53:00Z" w16du:dateUtc="2026-03-04T13:53:00Z">
        <w:r w:rsidR="006F5BA2">
          <w:rPr>
            <w:rFonts w:ascii="Arial" w:hAnsi="Arial" w:cs="Arial"/>
            <w:b/>
            <w:i/>
          </w:rPr>
          <w:t>5 marca</w:t>
        </w:r>
      </w:ins>
      <w:r w:rsidR="001B2D62" w:rsidRPr="006F5BA2">
        <w:rPr>
          <w:rFonts w:ascii="Arial" w:hAnsi="Arial" w:cs="Arial"/>
          <w:b/>
          <w:i/>
          <w:rPrChange w:id="9" w:author="sekretariat" w:date="2026-03-04T14:52:00Z" w16du:dateUtc="2026-03-04T13:52:00Z">
            <w:rPr>
              <w:rFonts w:ascii="Arial" w:hAnsi="Arial" w:cs="Arial"/>
              <w:b/>
              <w:i/>
              <w:color w:val="FF0000"/>
            </w:rPr>
          </w:rPrChange>
        </w:rPr>
        <w:t xml:space="preserve"> </w:t>
      </w:r>
      <w:r w:rsidR="002E5943" w:rsidRPr="006F5BA2">
        <w:rPr>
          <w:rFonts w:ascii="Arial" w:hAnsi="Arial" w:cs="Arial"/>
          <w:b/>
          <w:i/>
          <w:rPrChange w:id="10" w:author="sekretariat" w:date="2026-03-04T14:52:00Z" w16du:dateUtc="2026-03-04T13:52:00Z">
            <w:rPr>
              <w:rFonts w:ascii="Arial" w:hAnsi="Arial" w:cs="Arial"/>
              <w:b/>
              <w:i/>
              <w:color w:val="FF0000"/>
            </w:rPr>
          </w:rPrChange>
        </w:rPr>
        <w:t xml:space="preserve"> </w:t>
      </w:r>
      <w:r w:rsidRPr="006F5BA2">
        <w:rPr>
          <w:rFonts w:ascii="Arial" w:hAnsi="Arial" w:cs="Arial"/>
          <w:b/>
          <w:i/>
          <w:rPrChange w:id="11" w:author="sekretariat" w:date="2026-03-04T14:52:00Z" w16du:dateUtc="2026-03-04T13:52:00Z">
            <w:rPr>
              <w:rFonts w:ascii="Arial" w:hAnsi="Arial" w:cs="Arial"/>
              <w:b/>
              <w:i/>
              <w:color w:val="FF0000"/>
            </w:rPr>
          </w:rPrChange>
        </w:rPr>
        <w:t>202</w:t>
      </w:r>
      <w:r w:rsidR="001B2D62" w:rsidRPr="006F5BA2">
        <w:rPr>
          <w:rFonts w:ascii="Arial" w:hAnsi="Arial" w:cs="Arial"/>
          <w:b/>
          <w:i/>
          <w:rPrChange w:id="12" w:author="sekretariat" w:date="2026-03-04T14:52:00Z" w16du:dateUtc="2026-03-04T13:52:00Z">
            <w:rPr>
              <w:rFonts w:ascii="Arial" w:hAnsi="Arial" w:cs="Arial"/>
              <w:b/>
              <w:i/>
              <w:color w:val="FF0000"/>
            </w:rPr>
          </w:rPrChange>
        </w:rPr>
        <w:t>6</w:t>
      </w:r>
      <w:r w:rsidRPr="006F5BA2">
        <w:rPr>
          <w:rFonts w:ascii="Arial" w:hAnsi="Arial" w:cs="Arial"/>
          <w:b/>
          <w:i/>
          <w:rPrChange w:id="13" w:author="sekretariat" w:date="2026-03-04T14:52:00Z" w16du:dateUtc="2026-03-04T13:52:00Z">
            <w:rPr>
              <w:rFonts w:ascii="Arial" w:hAnsi="Arial" w:cs="Arial"/>
              <w:b/>
              <w:i/>
              <w:color w:val="FF0000"/>
            </w:rPr>
          </w:rPrChange>
        </w:rPr>
        <w:t xml:space="preserve"> roku</w:t>
      </w:r>
    </w:p>
    <w:p w14:paraId="2F66F96C" w14:textId="185E8BCA" w:rsidR="0040042B" w:rsidRPr="0040042B" w:rsidRDefault="0040042B" w:rsidP="001D5C9A">
      <w:pPr>
        <w:jc w:val="right"/>
        <w:rPr>
          <w:rFonts w:ascii="Arial" w:hAnsi="Arial" w:cs="Arial"/>
          <w:b/>
        </w:rPr>
      </w:pPr>
    </w:p>
    <w:p w14:paraId="7506D624" w14:textId="77777777" w:rsidR="001D5C9A" w:rsidRDefault="001D5C9A">
      <w:pPr>
        <w:jc w:val="center"/>
        <w:rPr>
          <w:rFonts w:ascii="Arial" w:hAnsi="Arial" w:cs="Arial"/>
          <w:b/>
        </w:rPr>
      </w:pPr>
    </w:p>
    <w:p w14:paraId="22F10617" w14:textId="770617C7" w:rsidR="002312A1" w:rsidRDefault="00D61C8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WEWNĘTRZNA POLITYKA ANTYMOB</w:t>
      </w:r>
      <w:r w:rsidR="00B02F78">
        <w:rPr>
          <w:rFonts w:ascii="Arial" w:hAnsi="Arial" w:cs="Arial"/>
          <w:b/>
        </w:rPr>
        <w:t>B</w:t>
      </w:r>
      <w:r>
        <w:rPr>
          <w:rFonts w:ascii="Arial" w:hAnsi="Arial" w:cs="Arial"/>
          <w:b/>
        </w:rPr>
        <w:t>INGOWA</w:t>
      </w:r>
    </w:p>
    <w:p w14:paraId="1A78D3E3" w14:textId="77777777" w:rsidR="00D61C86" w:rsidRDefault="00D61C86">
      <w:pPr>
        <w:jc w:val="center"/>
        <w:rPr>
          <w:rFonts w:ascii="Arial" w:hAnsi="Arial" w:cs="Arial"/>
          <w:b/>
        </w:rPr>
      </w:pPr>
    </w:p>
    <w:p w14:paraId="571CF103" w14:textId="20886061" w:rsidR="00D61C86" w:rsidRDefault="00D61C86">
      <w:pPr>
        <w:jc w:val="center"/>
        <w:rPr>
          <w:rFonts w:ascii="Arial" w:hAnsi="Arial" w:cs="Arial"/>
          <w:b/>
        </w:rPr>
      </w:pPr>
      <w:r w:rsidRPr="00D61C86">
        <w:rPr>
          <w:rFonts w:ascii="Arial" w:hAnsi="Arial" w:cs="Arial"/>
          <w:b/>
        </w:rPr>
        <w:t>Rozdział I</w:t>
      </w:r>
    </w:p>
    <w:p w14:paraId="446F185F" w14:textId="47886227" w:rsidR="001D5C9A" w:rsidRPr="00D61C86" w:rsidRDefault="00D61C86" w:rsidP="00D61C8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Postanowienia ogólne</w:t>
      </w:r>
    </w:p>
    <w:p w14:paraId="7C55102D" w14:textId="6B807A59" w:rsidR="00617573" w:rsidRPr="00783789" w:rsidRDefault="00783789" w:rsidP="0078378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  <w:r w:rsidR="00617573" w:rsidRPr="00783789">
        <w:rPr>
          <w:rFonts w:ascii="Arial" w:hAnsi="Arial" w:cs="Arial"/>
          <w:b/>
          <w:bCs/>
        </w:rPr>
        <w:t>§ 1</w:t>
      </w:r>
    </w:p>
    <w:p w14:paraId="0586EB18" w14:textId="77777777" w:rsidR="00D61C86" w:rsidRDefault="00D61C86" w:rsidP="00783789">
      <w:pPr>
        <w:pStyle w:val="Akapitzlist"/>
        <w:numPr>
          <w:ilvl w:val="0"/>
          <w:numId w:val="23"/>
        </w:numPr>
        <w:jc w:val="both"/>
        <w:rPr>
          <w:rFonts w:ascii="Arial" w:hAnsi="Arial" w:cs="Arial"/>
        </w:rPr>
      </w:pPr>
      <w:r w:rsidRPr="00D61C86">
        <w:rPr>
          <w:rFonts w:ascii="Arial" w:hAnsi="Arial" w:cs="Arial"/>
        </w:rPr>
        <w:t xml:space="preserve">Wewnętrzna </w:t>
      </w:r>
      <w:r>
        <w:rPr>
          <w:rFonts w:ascii="Arial" w:hAnsi="Arial" w:cs="Arial"/>
        </w:rPr>
        <w:t xml:space="preserve">Polityka Antymobbingowa, zwana dalej WPA, ustala zasady przeciwdziałania zjawisku mobbingu w  Miejskim Ośrodku Pomocy Społecznej </w:t>
      </w:r>
      <w:r>
        <w:rPr>
          <w:rFonts w:ascii="Arial" w:hAnsi="Arial" w:cs="Arial"/>
        </w:rPr>
        <w:br/>
        <w:t>w Ostródzie reprezentowanym przez Dyrektora, zwanym dalej pracodawcą.</w:t>
      </w:r>
    </w:p>
    <w:p w14:paraId="2402DFD6" w14:textId="232E520C" w:rsidR="00D61C86" w:rsidRDefault="00D61C86" w:rsidP="00783789">
      <w:pPr>
        <w:pStyle w:val="Akapitzlist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Pracodawca wprowadza WPA realizując przepis art. 9</w:t>
      </w:r>
      <w:ins w:id="14" w:author="sekretariat" w:date="2026-03-04T14:58:00Z" w16du:dateUtc="2026-03-04T13:58:00Z">
        <w:r w:rsidR="006F5BA2">
          <w:rPr>
            <w:rFonts w:ascii="Arial" w:hAnsi="Arial" w:cs="Arial"/>
            <w:vertAlign w:val="superscript"/>
          </w:rPr>
          <w:t>3</w:t>
        </w:r>
      </w:ins>
      <w:del w:id="15" w:author="sekretariat" w:date="2026-03-04T14:53:00Z" w16du:dateUtc="2026-03-04T13:53:00Z">
        <w:r w:rsidDel="006F5BA2">
          <w:rPr>
            <w:rFonts w:ascii="Arial" w:hAnsi="Arial" w:cs="Arial"/>
          </w:rPr>
          <w:delText>4</w:delText>
        </w:r>
      </w:del>
      <w:ins w:id="16" w:author="Łasowski Piotr" w:date="2026-03-04T14:09:00Z">
        <w:del w:id="17" w:author="sekretariat" w:date="2026-03-04T14:53:00Z" w16du:dateUtc="2026-03-04T13:53:00Z">
          <w:r w:rsidR="00261EC2" w:rsidRPr="006F5BA2" w:rsidDel="006F5BA2">
            <w:rPr>
              <w:rFonts w:ascii="Arial" w:hAnsi="Arial" w:cs="Arial"/>
              <w:vertAlign w:val="superscript"/>
              <w:rPrChange w:id="18" w:author="sekretariat" w:date="2026-03-04T14:53:00Z" w16du:dateUtc="2026-03-04T13:53:00Z">
                <w:rPr>
                  <w:rFonts w:ascii="Arial" w:hAnsi="Arial" w:cs="Arial"/>
                </w:rPr>
              </w:rPrChange>
            </w:rPr>
            <w:delText>3</w:delText>
          </w:r>
        </w:del>
      </w:ins>
      <w:del w:id="19" w:author="sekretariat" w:date="2026-03-04T14:53:00Z" w16du:dateUtc="2026-03-04T13:53:00Z">
        <w:r w:rsidDel="006F5BA2">
          <w:rPr>
            <w:rFonts w:ascii="Arial" w:hAnsi="Arial" w:cs="Arial"/>
          </w:rPr>
          <w:delText xml:space="preserve"> </w:delText>
        </w:r>
      </w:del>
      <w:r>
        <w:rPr>
          <w:rFonts w:ascii="Arial" w:hAnsi="Arial" w:cs="Arial"/>
        </w:rPr>
        <w:t>§ 1 Kodeksu pracy.</w:t>
      </w:r>
    </w:p>
    <w:p w14:paraId="6882FB18" w14:textId="3064D7ED" w:rsidR="00D61C86" w:rsidRDefault="00C81B42" w:rsidP="00783789">
      <w:pPr>
        <w:pStyle w:val="Akapitzlist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WPA ma na celu określenie zasad reagowania w sytuacji wystąpienia lub podejrzenia wystąpienia mobbingu.</w:t>
      </w:r>
    </w:p>
    <w:p w14:paraId="0386EBBA" w14:textId="77777777" w:rsidR="00C81B42" w:rsidRDefault="00C81B42" w:rsidP="00783789">
      <w:pPr>
        <w:pStyle w:val="Akapitzlist"/>
        <w:jc w:val="center"/>
        <w:rPr>
          <w:rFonts w:ascii="Arial" w:hAnsi="Arial" w:cs="Arial"/>
        </w:rPr>
      </w:pPr>
    </w:p>
    <w:p w14:paraId="3CF8B380" w14:textId="1D51DC73" w:rsidR="00617573" w:rsidRPr="00783789" w:rsidRDefault="00617573" w:rsidP="00783789">
      <w:pPr>
        <w:pStyle w:val="Akapitzlist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2</w:t>
      </w:r>
    </w:p>
    <w:p w14:paraId="743DA5EB" w14:textId="77777777" w:rsidR="00783789" w:rsidRDefault="00783789" w:rsidP="00C81B42">
      <w:pPr>
        <w:pStyle w:val="Akapitzlist"/>
        <w:jc w:val="center"/>
        <w:rPr>
          <w:rFonts w:ascii="Arial" w:hAnsi="Arial" w:cs="Arial"/>
        </w:rPr>
      </w:pPr>
    </w:p>
    <w:p w14:paraId="341CC742" w14:textId="61C92264" w:rsidR="00C81B42" w:rsidRDefault="00C81B42" w:rsidP="00783789">
      <w:pPr>
        <w:pStyle w:val="Akapitzlist"/>
        <w:numPr>
          <w:ilvl w:val="0"/>
          <w:numId w:val="2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Każdy pracownik ma obowiązek zapoznania się z treścią WPA.</w:t>
      </w:r>
    </w:p>
    <w:p w14:paraId="3CAB68BF" w14:textId="3E689CF3" w:rsidR="00C81B42" w:rsidRDefault="00C81B42" w:rsidP="00783789">
      <w:pPr>
        <w:pStyle w:val="Akapitzlist"/>
        <w:numPr>
          <w:ilvl w:val="0"/>
          <w:numId w:val="24"/>
        </w:numPr>
        <w:jc w:val="both"/>
        <w:rPr>
          <w:ins w:id="20" w:author="sekretariat" w:date="2026-03-06T10:45:00Z" w16du:dateUtc="2026-03-06T09:45:00Z"/>
          <w:rFonts w:ascii="Arial" w:hAnsi="Arial" w:cs="Arial"/>
        </w:rPr>
      </w:pPr>
      <w:r>
        <w:rPr>
          <w:rFonts w:ascii="Arial" w:hAnsi="Arial" w:cs="Arial"/>
        </w:rPr>
        <w:t>Oświadczenie o zapoznaniu się z treścią WPA (Załącznik</w:t>
      </w:r>
      <w:ins w:id="21" w:author="sekretariat" w:date="2026-03-05T08:14:00Z" w16du:dateUtc="2026-03-05T07:14:00Z">
        <w:r w:rsidR="00D563B9">
          <w:rPr>
            <w:rFonts w:ascii="Arial" w:hAnsi="Arial" w:cs="Arial"/>
          </w:rPr>
          <w:t xml:space="preserve"> </w:t>
        </w:r>
      </w:ins>
      <w:del w:id="22" w:author="sekretariat" w:date="2026-03-05T08:14:00Z" w16du:dateUtc="2026-03-05T07:14:00Z">
        <w:r w:rsidDel="00D563B9">
          <w:rPr>
            <w:rFonts w:ascii="Arial" w:hAnsi="Arial" w:cs="Arial"/>
          </w:rPr>
          <w:delText xml:space="preserve"> </w:delText>
        </w:r>
      </w:del>
      <w:r>
        <w:rPr>
          <w:rFonts w:ascii="Arial" w:hAnsi="Arial" w:cs="Arial"/>
        </w:rPr>
        <w:t>do WPA), zaopatrzone w podpis pracownika i datę, dołącza się do jego akt osobowych.</w:t>
      </w:r>
    </w:p>
    <w:p w14:paraId="061CD825" w14:textId="19E5D34B" w:rsidR="0021201D" w:rsidRDefault="0021201D" w:rsidP="00783789">
      <w:pPr>
        <w:pStyle w:val="Akapitzlist"/>
        <w:numPr>
          <w:ilvl w:val="0"/>
          <w:numId w:val="24"/>
        </w:numPr>
        <w:jc w:val="both"/>
        <w:rPr>
          <w:rFonts w:ascii="Arial" w:hAnsi="Arial" w:cs="Arial"/>
        </w:rPr>
      </w:pPr>
      <w:ins w:id="23" w:author="sekretariat" w:date="2026-03-06T10:45:00Z" w16du:dateUtc="2026-03-06T09:45:00Z">
        <w:r>
          <w:rPr>
            <w:rFonts w:ascii="Arial" w:hAnsi="Arial" w:cs="Arial"/>
          </w:rPr>
          <w:t>Za odebranie oświadczenia od pracowników, o</w:t>
        </w:r>
      </w:ins>
      <w:ins w:id="24" w:author="sekretariat" w:date="2026-03-06T10:46:00Z" w16du:dateUtc="2026-03-06T09:46:00Z">
        <w:r>
          <w:rPr>
            <w:rFonts w:ascii="Arial" w:hAnsi="Arial" w:cs="Arial"/>
          </w:rPr>
          <w:t xml:space="preserve"> </w:t>
        </w:r>
      </w:ins>
      <w:ins w:id="25" w:author="sekretariat" w:date="2026-03-06T10:45:00Z" w16du:dateUtc="2026-03-06T09:45:00Z">
        <w:r>
          <w:rPr>
            <w:rFonts w:ascii="Arial" w:hAnsi="Arial" w:cs="Arial"/>
          </w:rPr>
          <w:t xml:space="preserve">którym </w:t>
        </w:r>
      </w:ins>
      <w:ins w:id="26" w:author="sekretariat" w:date="2026-03-06T10:46:00Z" w16du:dateUtc="2026-03-06T09:46:00Z">
        <w:r>
          <w:rPr>
            <w:rFonts w:ascii="Arial" w:hAnsi="Arial" w:cs="Arial"/>
          </w:rPr>
          <w:t xml:space="preserve">mowa w ust. 2, odpowiedzialny jest pracownik, do którego zakresu obowiązków należy </w:t>
        </w:r>
      </w:ins>
      <w:ins w:id="27" w:author="sekretariat" w:date="2026-03-06T10:47:00Z" w16du:dateUtc="2026-03-06T09:47:00Z">
        <w:r>
          <w:rPr>
            <w:rFonts w:ascii="Arial" w:hAnsi="Arial" w:cs="Arial"/>
          </w:rPr>
          <w:t>prowadzenie spraw kadrowych.</w:t>
        </w:r>
      </w:ins>
    </w:p>
    <w:p w14:paraId="152FF123" w14:textId="77777777" w:rsidR="00C81B42" w:rsidRDefault="00C81B42" w:rsidP="00783789">
      <w:pPr>
        <w:pStyle w:val="Akapitzlist"/>
        <w:jc w:val="both"/>
        <w:rPr>
          <w:rFonts w:ascii="Arial" w:hAnsi="Arial" w:cs="Arial"/>
        </w:rPr>
      </w:pPr>
    </w:p>
    <w:p w14:paraId="74C2422E" w14:textId="6F27401F" w:rsidR="00C81B42" w:rsidRPr="00783789" w:rsidRDefault="00C81B42" w:rsidP="00783789">
      <w:pPr>
        <w:pStyle w:val="Akapitzlist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3</w:t>
      </w:r>
    </w:p>
    <w:p w14:paraId="6951E95D" w14:textId="77777777" w:rsidR="00783789" w:rsidRDefault="00783789" w:rsidP="00783789">
      <w:pPr>
        <w:pStyle w:val="Akapitzlist"/>
        <w:jc w:val="center"/>
        <w:rPr>
          <w:rFonts w:ascii="Arial" w:hAnsi="Arial" w:cs="Arial"/>
        </w:rPr>
      </w:pPr>
    </w:p>
    <w:p w14:paraId="30C13810" w14:textId="02DDF490" w:rsidR="00C81B42" w:rsidRDefault="00C81B42" w:rsidP="0078378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Ilekroć w WPA jest mowa o:</w:t>
      </w:r>
    </w:p>
    <w:p w14:paraId="0E8CDE30" w14:textId="7AD9F277" w:rsidR="00C81B42" w:rsidRDefault="00267555" w:rsidP="00783789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C81B42">
        <w:rPr>
          <w:rFonts w:ascii="Arial" w:hAnsi="Arial" w:cs="Arial"/>
        </w:rPr>
        <w:t xml:space="preserve">omisji antymobbingowej </w:t>
      </w:r>
      <w:r>
        <w:rPr>
          <w:rFonts w:ascii="Arial" w:hAnsi="Arial" w:cs="Arial"/>
        </w:rPr>
        <w:t>– należy przez to rozumieć organ kolegialny powoływany przez pracodawcę do rozpatrzenia skarg pracowników o mobbing,</w:t>
      </w:r>
    </w:p>
    <w:p w14:paraId="4ACA5800" w14:textId="7AC4C06A" w:rsidR="00267555" w:rsidRDefault="00267555" w:rsidP="00783789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mobbingu -</w:t>
      </w:r>
      <w:ins w:id="28" w:author="Łasowski Piotr" w:date="2026-03-04T14:09:00Z">
        <w:r w:rsidR="00261EC2">
          <w:rPr>
            <w:rFonts w:ascii="Arial" w:hAnsi="Arial" w:cs="Arial"/>
          </w:rPr>
          <w:t xml:space="preserve"> </w:t>
        </w:r>
      </w:ins>
      <w:r>
        <w:rPr>
          <w:rFonts w:ascii="Arial" w:hAnsi="Arial" w:cs="Arial"/>
        </w:rPr>
        <w:t>w rozumieniu art. 94³ Kodeksu pracy są to działania lub zachowania dotyczące pracownika lub skierowane przeciwko pracownikowi, polegające na uporczywym i długotrwałym nękaniu lub zastraszaniu pracownika, wywołujące u niego zaniżoną ocenę przydatności zawodowej</w:t>
      </w:r>
      <w:r w:rsidR="005A4BE0">
        <w:rPr>
          <w:rFonts w:ascii="Arial" w:hAnsi="Arial" w:cs="Arial"/>
        </w:rPr>
        <w:t>, powodujące lub mające na celu poniżenie lub ośmieszenie pracownika, izolowanie go lub wyeliminowanie z zespołu współpracowników,</w:t>
      </w:r>
    </w:p>
    <w:p w14:paraId="6ABE83BF" w14:textId="7C130BDF" w:rsidR="005A4BE0" w:rsidRDefault="005A4BE0" w:rsidP="00783789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pracodawcy – należy przez to rozumieć Miejski Ośrodek Pomocy Społecznej </w:t>
      </w:r>
      <w:r w:rsidR="00783789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Ostródzie </w:t>
      </w:r>
      <w:r w:rsidR="00E63F6E">
        <w:rPr>
          <w:rFonts w:ascii="Arial" w:hAnsi="Arial" w:cs="Arial"/>
        </w:rPr>
        <w:t>reprezentowany przez Dyrektora,</w:t>
      </w:r>
    </w:p>
    <w:p w14:paraId="73A81DA0" w14:textId="2475370D" w:rsidR="00E63F6E" w:rsidRDefault="00E63F6E" w:rsidP="00783789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</w:t>
      </w:r>
      <w:ins w:id="29" w:author="sekretariat" w:date="2026-03-05T08:17:00Z" w16du:dateUtc="2026-03-05T07:17:00Z">
        <w:r w:rsidR="007B6A92">
          <w:rPr>
            <w:rFonts w:ascii="Arial" w:hAnsi="Arial" w:cs="Arial"/>
          </w:rPr>
          <w:t>u</w:t>
        </w:r>
      </w:ins>
      <w:ins w:id="30" w:author="Łasowski Piotr" w:date="2026-03-04T14:10:00Z">
        <w:del w:id="31" w:author="sekretariat" w:date="2026-03-04T14:54:00Z" w16du:dateUtc="2026-03-04T13:54:00Z">
          <w:r w:rsidR="00751D6D" w:rsidDel="006F5BA2">
            <w:rPr>
              <w:rFonts w:ascii="Arial" w:hAnsi="Arial" w:cs="Arial"/>
            </w:rPr>
            <w:delText>u</w:delText>
          </w:r>
        </w:del>
      </w:ins>
      <w:r>
        <w:rPr>
          <w:rFonts w:ascii="Arial" w:hAnsi="Arial" w:cs="Arial"/>
        </w:rPr>
        <w:t xml:space="preserve"> – należy przez to rozumieć osobę pozostającą z pracodawcą w stosunku pracy,</w:t>
      </w:r>
    </w:p>
    <w:p w14:paraId="40CB625B" w14:textId="7974B540" w:rsidR="00E63F6E" w:rsidRDefault="00E63F6E" w:rsidP="00783789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</w:t>
      </w:r>
      <w:ins w:id="32" w:author="Łasowski Piotr" w:date="2026-03-04T14:12:00Z">
        <w:r w:rsidR="00751D6D">
          <w:rPr>
            <w:rFonts w:ascii="Arial" w:hAnsi="Arial" w:cs="Arial"/>
          </w:rPr>
          <w:t>u</w:t>
        </w:r>
      </w:ins>
      <w:r>
        <w:rPr>
          <w:rFonts w:ascii="Arial" w:hAnsi="Arial" w:cs="Arial"/>
        </w:rPr>
        <w:t xml:space="preserve"> mobbingowany</w:t>
      </w:r>
      <w:ins w:id="33" w:author="Łasowski Piotr" w:date="2026-03-04T14:12:00Z">
        <w:r w:rsidR="00751D6D">
          <w:rPr>
            <w:rFonts w:ascii="Arial" w:hAnsi="Arial" w:cs="Arial"/>
          </w:rPr>
          <w:t>m</w:t>
        </w:r>
      </w:ins>
      <w:r>
        <w:rPr>
          <w:rFonts w:ascii="Arial" w:hAnsi="Arial" w:cs="Arial"/>
        </w:rPr>
        <w:t xml:space="preserve"> – </w:t>
      </w:r>
      <w:ins w:id="34" w:author="Łasowski Piotr" w:date="2026-03-04T14:12:00Z">
        <w:r w:rsidR="00751D6D">
          <w:rPr>
            <w:rFonts w:ascii="Arial" w:hAnsi="Arial" w:cs="Arial"/>
          </w:rPr>
          <w:t xml:space="preserve">należy przez to rozumieć </w:t>
        </w:r>
      </w:ins>
      <w:r>
        <w:rPr>
          <w:rFonts w:ascii="Arial" w:hAnsi="Arial" w:cs="Arial"/>
        </w:rPr>
        <w:t>pracownik</w:t>
      </w:r>
      <w:ins w:id="35" w:author="Łasowski Piotr" w:date="2026-03-04T14:13:00Z">
        <w:r w:rsidR="00751D6D">
          <w:rPr>
            <w:rFonts w:ascii="Arial" w:hAnsi="Arial" w:cs="Arial"/>
          </w:rPr>
          <w:t>a,</w:t>
        </w:r>
      </w:ins>
      <w:r>
        <w:rPr>
          <w:rFonts w:ascii="Arial" w:hAnsi="Arial" w:cs="Arial"/>
        </w:rPr>
        <w:t xml:space="preserve"> w stosunku do którego wystąpił mobbing lub podejrzenie wystąpienia mobbingu.</w:t>
      </w:r>
    </w:p>
    <w:p w14:paraId="57C9AFD5" w14:textId="77777777" w:rsidR="00E63F6E" w:rsidRDefault="00E63F6E" w:rsidP="00E63F6E">
      <w:pPr>
        <w:pStyle w:val="Akapitzlist"/>
        <w:rPr>
          <w:rFonts w:ascii="Arial" w:hAnsi="Arial" w:cs="Arial"/>
        </w:rPr>
      </w:pPr>
    </w:p>
    <w:p w14:paraId="05BC5BA8" w14:textId="37BC530F" w:rsidR="00E63F6E" w:rsidRPr="00E63F6E" w:rsidRDefault="00E63F6E" w:rsidP="00783789">
      <w:pPr>
        <w:pStyle w:val="Akapitzlist"/>
        <w:jc w:val="center"/>
        <w:rPr>
          <w:rFonts w:ascii="Arial" w:hAnsi="Arial" w:cs="Arial"/>
          <w:b/>
          <w:bCs/>
        </w:rPr>
      </w:pPr>
      <w:r w:rsidRPr="00E63F6E">
        <w:rPr>
          <w:rFonts w:ascii="Arial" w:hAnsi="Arial" w:cs="Arial"/>
          <w:b/>
          <w:bCs/>
        </w:rPr>
        <w:t>Rozdział II</w:t>
      </w:r>
    </w:p>
    <w:p w14:paraId="39EBB32A" w14:textId="77777777" w:rsidR="00E63F6E" w:rsidRDefault="00E63F6E" w:rsidP="00783789">
      <w:pPr>
        <w:pStyle w:val="Akapitzlist"/>
        <w:jc w:val="center"/>
        <w:rPr>
          <w:rFonts w:ascii="Arial" w:hAnsi="Arial" w:cs="Arial"/>
        </w:rPr>
      </w:pPr>
    </w:p>
    <w:p w14:paraId="67DB3821" w14:textId="17907076" w:rsidR="00E63F6E" w:rsidRPr="00E63F6E" w:rsidRDefault="00E63F6E" w:rsidP="00783789">
      <w:pPr>
        <w:pStyle w:val="Akapitzlist"/>
        <w:jc w:val="center"/>
        <w:rPr>
          <w:rFonts w:ascii="Arial" w:hAnsi="Arial" w:cs="Arial"/>
          <w:b/>
          <w:bCs/>
        </w:rPr>
      </w:pPr>
      <w:r w:rsidRPr="00E63F6E">
        <w:rPr>
          <w:rFonts w:ascii="Arial" w:hAnsi="Arial" w:cs="Arial"/>
          <w:b/>
          <w:bCs/>
        </w:rPr>
        <w:t>Przeciwdziałanie mobbingowi,</w:t>
      </w:r>
    </w:p>
    <w:p w14:paraId="2D9D5AFD" w14:textId="619DCCAD" w:rsidR="00E63F6E" w:rsidRDefault="00E63F6E" w:rsidP="00783789">
      <w:pPr>
        <w:pStyle w:val="Akapitzli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Pr="00E63F6E">
        <w:rPr>
          <w:rFonts w:ascii="Arial" w:hAnsi="Arial" w:cs="Arial"/>
          <w:b/>
          <w:bCs/>
        </w:rPr>
        <w:t>bowiązki pracodawcy i pracowników</w:t>
      </w:r>
    </w:p>
    <w:p w14:paraId="1AEB991B" w14:textId="77777777" w:rsidR="00E33BE2" w:rsidRDefault="00E33BE2" w:rsidP="00783789">
      <w:pPr>
        <w:pStyle w:val="Akapitzlist"/>
        <w:jc w:val="center"/>
        <w:rPr>
          <w:rFonts w:ascii="Arial" w:hAnsi="Arial" w:cs="Arial"/>
          <w:b/>
          <w:bCs/>
        </w:rPr>
      </w:pPr>
    </w:p>
    <w:p w14:paraId="25E78CA9" w14:textId="7EA56CD8" w:rsidR="00E33BE2" w:rsidRDefault="00E33BE2" w:rsidP="00783789">
      <w:pPr>
        <w:pStyle w:val="Akapitzli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</w:p>
    <w:p w14:paraId="1156A470" w14:textId="77777777" w:rsidR="0032736D" w:rsidRDefault="0032736D" w:rsidP="00783789">
      <w:pPr>
        <w:pStyle w:val="Akapitzlist"/>
        <w:jc w:val="center"/>
        <w:rPr>
          <w:rFonts w:ascii="Arial" w:hAnsi="Arial" w:cs="Arial"/>
          <w:b/>
          <w:bCs/>
        </w:rPr>
      </w:pPr>
    </w:p>
    <w:p w14:paraId="47263797" w14:textId="4456F4AA" w:rsidR="0032736D" w:rsidRDefault="0032736D" w:rsidP="00783789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Jakiekolwiek działania lub zachowania mające cechy mobbingu nie będą tolerowane przez pracodawcę.</w:t>
      </w:r>
    </w:p>
    <w:p w14:paraId="0EEDF8B5" w14:textId="738FD9EB" w:rsidR="0032736D" w:rsidRDefault="0032736D" w:rsidP="00783789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Miejskim Ośrodku Pomocy Społecznej w Ostródzie wszelkie działania o charakterze mobbingu s</w:t>
      </w:r>
      <w:r w:rsidR="000F4DB1">
        <w:rPr>
          <w:rFonts w:ascii="Arial" w:hAnsi="Arial" w:cs="Arial"/>
        </w:rPr>
        <w:t>ą uważane za szkodliwe dla pracowników.</w:t>
      </w:r>
    </w:p>
    <w:p w14:paraId="06E2A1B5" w14:textId="01BB729C" w:rsidR="000F4DB1" w:rsidRDefault="000F4DB1" w:rsidP="00783789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Stosowanie mobbingu stanowi naruszenie podstawowych obowiązków pracowniczych i może być podstawą do zastosowania przez pracodawcę sankcji przewidzianych </w:t>
      </w:r>
      <w:r w:rsidR="00783789">
        <w:rPr>
          <w:rFonts w:ascii="Arial" w:hAnsi="Arial" w:cs="Arial"/>
        </w:rPr>
        <w:br/>
      </w:r>
      <w:r>
        <w:rPr>
          <w:rFonts w:ascii="Arial" w:hAnsi="Arial" w:cs="Arial"/>
        </w:rPr>
        <w:t>w przepisach Kodeksu Pracy, w szczególności zastosowania kar porządkowych lub rozwiązania umowy o pracę.</w:t>
      </w:r>
    </w:p>
    <w:p w14:paraId="0A0BFB9A" w14:textId="77777777" w:rsidR="000F4DB1" w:rsidRDefault="000F4DB1" w:rsidP="00783789">
      <w:pPr>
        <w:pStyle w:val="Akapitzlist"/>
        <w:jc w:val="both"/>
        <w:rPr>
          <w:rFonts w:ascii="Arial" w:hAnsi="Arial" w:cs="Arial"/>
        </w:rPr>
      </w:pPr>
    </w:p>
    <w:p w14:paraId="46E78435" w14:textId="14EF72BE" w:rsidR="000F4DB1" w:rsidRPr="00783789" w:rsidRDefault="000F4DB1" w:rsidP="000F4DB1">
      <w:pPr>
        <w:pStyle w:val="Akapitzlist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5</w:t>
      </w:r>
    </w:p>
    <w:p w14:paraId="3F5B10A3" w14:textId="77777777" w:rsidR="000F4DB1" w:rsidRDefault="000F4DB1" w:rsidP="000F4DB1">
      <w:pPr>
        <w:pStyle w:val="Akapitzlist"/>
        <w:jc w:val="center"/>
        <w:rPr>
          <w:rFonts w:ascii="Arial" w:hAnsi="Arial" w:cs="Arial"/>
        </w:rPr>
      </w:pPr>
    </w:p>
    <w:p w14:paraId="672E9FE1" w14:textId="0D5A4AD2" w:rsidR="000F4DB1" w:rsidRDefault="000F4DB1" w:rsidP="00783789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Pracodawca ma obowiązek przestrzegania przepisów WPA oraz monitorowania ich przestrzegania przez pracowników</w:t>
      </w:r>
      <w:ins w:id="36" w:author="Łasowski Piotr" w:date="2026-03-04T14:13:00Z">
        <w:r w:rsidR="00751D6D">
          <w:rPr>
            <w:rFonts w:ascii="Arial" w:hAnsi="Arial" w:cs="Arial"/>
          </w:rPr>
          <w:t>.</w:t>
        </w:r>
      </w:ins>
    </w:p>
    <w:p w14:paraId="7CBEC6C7" w14:textId="26F51C06" w:rsidR="000F4DB1" w:rsidRDefault="000F4DB1" w:rsidP="00783789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Pracodawca zobowiązuje się przeciwdziałać mobbingowi poprzez:</w:t>
      </w:r>
    </w:p>
    <w:p w14:paraId="65D439B7" w14:textId="216B8AE0" w:rsidR="000F4DB1" w:rsidRDefault="000F4DB1" w:rsidP="0078378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- promowani</w:t>
      </w:r>
      <w:r w:rsidR="00F0034B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pożądanych, zgodnych z zasadami współżycia społecznego</w:t>
      </w:r>
      <w:r w:rsidR="00F0034B">
        <w:rPr>
          <w:rFonts w:ascii="Arial" w:hAnsi="Arial" w:cs="Arial"/>
        </w:rPr>
        <w:t>, społecznych postaw i zachowań w relacjach między pracownikami,</w:t>
      </w:r>
    </w:p>
    <w:p w14:paraId="4B3B309E" w14:textId="157E2026" w:rsidR="00F0034B" w:rsidRDefault="00F0034B" w:rsidP="0078378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- upowszechnianie wiedzy oraz szkolenie pracowników na temat zjawiska mobbingu, metod zapobiegania jego występowaniu i konsekwencjach mobbingu,</w:t>
      </w:r>
    </w:p>
    <w:p w14:paraId="0EB2A95B" w14:textId="4C678509" w:rsidR="009305F2" w:rsidRDefault="00F0034B" w:rsidP="0078378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- monitorowanie niepożądanych zachowań w relacjach między pracownikami pod kątem ewentualnego mobbingu poprzez ankietowanie pracowników</w:t>
      </w:r>
      <w:r w:rsidR="009305F2">
        <w:rPr>
          <w:rFonts w:ascii="Arial" w:hAnsi="Arial" w:cs="Arial"/>
        </w:rPr>
        <w:t>.</w:t>
      </w:r>
    </w:p>
    <w:p w14:paraId="0CB56157" w14:textId="0F28833F" w:rsidR="009305F2" w:rsidRPr="009305F2" w:rsidRDefault="009305F2" w:rsidP="00783789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 w:rsidRPr="009305F2">
        <w:rPr>
          <w:rFonts w:ascii="Arial" w:hAnsi="Arial" w:cs="Arial"/>
        </w:rPr>
        <w:t>Pracodawca zobowiązuje się traktować wszystkich pracowników</w:t>
      </w:r>
      <w:r>
        <w:rPr>
          <w:rFonts w:ascii="Arial" w:hAnsi="Arial" w:cs="Arial"/>
        </w:rPr>
        <w:t xml:space="preserve"> z godnością </w:t>
      </w:r>
      <w:r w:rsidR="00783789">
        <w:rPr>
          <w:rFonts w:ascii="Arial" w:hAnsi="Arial" w:cs="Arial"/>
        </w:rPr>
        <w:br/>
      </w:r>
      <w:r>
        <w:rPr>
          <w:rFonts w:ascii="Arial" w:hAnsi="Arial" w:cs="Arial"/>
        </w:rPr>
        <w:t>i szacunkiem, powstrzymywać się od wszelkich zachowań mogących nosić znamiona mobbingu.</w:t>
      </w:r>
    </w:p>
    <w:p w14:paraId="31778A02" w14:textId="4D7680B5" w:rsidR="009305F2" w:rsidRDefault="00BB7CCC" w:rsidP="00783789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Pracownicy zobowiązani są do przestrzegania WPA, zwracania uwagi na wszelkie naruszenia tego obowiązku przez swoich współpracowników. </w:t>
      </w:r>
    </w:p>
    <w:p w14:paraId="34692211" w14:textId="203FC0B0" w:rsidR="00BB7CCC" w:rsidRDefault="00BB7CCC" w:rsidP="00783789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Pracownicy zobowiązani są traktować wszystkich pracowników z godnością </w:t>
      </w:r>
      <w:r w:rsidR="00783789">
        <w:rPr>
          <w:rFonts w:ascii="Arial" w:hAnsi="Arial" w:cs="Arial"/>
        </w:rPr>
        <w:br/>
      </w:r>
      <w:r>
        <w:rPr>
          <w:rFonts w:ascii="Arial" w:hAnsi="Arial" w:cs="Arial"/>
        </w:rPr>
        <w:t>i szacunkiem, stosować zasady współżycia społecznego, powstrzymywać się od wszelkich zachowań mogących nosić znamiona mobbingu.</w:t>
      </w:r>
    </w:p>
    <w:p w14:paraId="3C1EE7AE" w14:textId="77777777" w:rsidR="00BB7CCC" w:rsidRDefault="00BB7CCC" w:rsidP="00783789">
      <w:pPr>
        <w:pStyle w:val="Akapitzlist"/>
        <w:jc w:val="both"/>
        <w:rPr>
          <w:rFonts w:ascii="Arial" w:hAnsi="Arial" w:cs="Arial"/>
        </w:rPr>
      </w:pPr>
    </w:p>
    <w:p w14:paraId="1BE4AB45" w14:textId="369B2CE1" w:rsidR="00BB7CCC" w:rsidRPr="00783789" w:rsidRDefault="00BB7CCC" w:rsidP="00BB7CCC">
      <w:pPr>
        <w:pStyle w:val="Akapitzlist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6</w:t>
      </w:r>
    </w:p>
    <w:p w14:paraId="247B5FC1" w14:textId="77777777" w:rsidR="00BB7CCC" w:rsidRPr="00783789" w:rsidRDefault="00BB7CCC" w:rsidP="00BB7CCC">
      <w:pPr>
        <w:pStyle w:val="Akapitzlist"/>
        <w:jc w:val="center"/>
        <w:rPr>
          <w:rFonts w:ascii="Arial" w:hAnsi="Arial" w:cs="Arial"/>
          <w:b/>
          <w:bCs/>
        </w:rPr>
      </w:pPr>
    </w:p>
    <w:p w14:paraId="45972197" w14:textId="2A058F82" w:rsidR="00BB7CCC" w:rsidRPr="00BB7CCC" w:rsidRDefault="00BB7CCC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BB7CCC">
        <w:rPr>
          <w:rFonts w:ascii="Arial" w:hAnsi="Arial" w:cs="Arial"/>
        </w:rPr>
        <w:t>Każdy pracownik, który uzna, że doświadczył zachowań mobbingowych, może</w:t>
      </w:r>
      <w:r>
        <w:rPr>
          <w:rFonts w:ascii="Arial" w:hAnsi="Arial" w:cs="Arial"/>
        </w:rPr>
        <w:t xml:space="preserve"> </w:t>
      </w:r>
      <w:r w:rsidRPr="00BB7CCC">
        <w:rPr>
          <w:rFonts w:ascii="Arial" w:hAnsi="Arial" w:cs="Arial"/>
        </w:rPr>
        <w:t>wystąpić z pisemną skargą do pracodawcy.</w:t>
      </w:r>
    </w:p>
    <w:p w14:paraId="7A45C5AA" w14:textId="51E0CCBF" w:rsidR="00BB7CCC" w:rsidRDefault="00633A70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Skarga</w:t>
      </w:r>
      <w:r w:rsidR="0004662F">
        <w:rPr>
          <w:rFonts w:ascii="Arial" w:hAnsi="Arial" w:cs="Arial"/>
        </w:rPr>
        <w:t xml:space="preserve"> powinna zawierać charakterystykę zachowań składających się na mobbing oraz wskazanie jego sprawcy bądź sprawców.</w:t>
      </w:r>
    </w:p>
    <w:p w14:paraId="181882A3" w14:textId="5BF5036C" w:rsidR="0004662F" w:rsidRDefault="0004662F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Należy szczegółowo opisać stan faktyczny, uwzględniając czas i miejsce zdarzenia bądź zdarzeń, okoliczności towarzyszące (np. narada), obecność świadków oraz przedstawić ewentualne dowody</w:t>
      </w:r>
      <w:ins w:id="37" w:author="Łasowski Piotr" w:date="2026-03-04T14:13:00Z">
        <w:r w:rsidR="00751D6D">
          <w:rPr>
            <w:rFonts w:ascii="Arial" w:hAnsi="Arial" w:cs="Arial"/>
          </w:rPr>
          <w:t xml:space="preserve"> </w:t>
        </w:r>
      </w:ins>
      <w:r>
        <w:rPr>
          <w:rFonts w:ascii="Arial" w:hAnsi="Arial" w:cs="Arial"/>
        </w:rPr>
        <w:t>(np. notatki służbowe, sms, email</w:t>
      </w:r>
      <w:r w:rsidR="00601999">
        <w:rPr>
          <w:rFonts w:ascii="Arial" w:hAnsi="Arial" w:cs="Arial"/>
        </w:rPr>
        <w:t xml:space="preserve">) świadczące </w:t>
      </w:r>
      <w:r w:rsidR="00783789">
        <w:rPr>
          <w:rFonts w:ascii="Arial" w:hAnsi="Arial" w:cs="Arial"/>
        </w:rPr>
        <w:br/>
      </w:r>
      <w:r w:rsidR="00601999">
        <w:rPr>
          <w:rFonts w:ascii="Arial" w:hAnsi="Arial" w:cs="Arial"/>
        </w:rPr>
        <w:t>o zaistniałym mobbingu.</w:t>
      </w:r>
    </w:p>
    <w:p w14:paraId="025BD406" w14:textId="4A126CC0" w:rsidR="00601999" w:rsidRDefault="00601999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treści należy opisać ewentualne skutki zaistniałych zdarzeń</w:t>
      </w:r>
      <w:ins w:id="38" w:author="Łasowski Piotr" w:date="2026-03-04T14:22:00Z">
        <w:r w:rsidR="0030348A">
          <w:rPr>
            <w:rFonts w:ascii="Arial" w:hAnsi="Arial" w:cs="Arial"/>
          </w:rPr>
          <w:t xml:space="preserve"> </w:t>
        </w:r>
      </w:ins>
      <w:r>
        <w:rPr>
          <w:rFonts w:ascii="Arial" w:hAnsi="Arial" w:cs="Arial"/>
        </w:rPr>
        <w:t>(psychiczne oraz fizyczne).</w:t>
      </w:r>
    </w:p>
    <w:p w14:paraId="41FA7135" w14:textId="3F9EB468" w:rsidR="00601999" w:rsidRDefault="00601999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Poszkodowany powinien własnoręcznie podpisać skargę i opatrzyć ją datą dzienną.</w:t>
      </w:r>
    </w:p>
    <w:p w14:paraId="167837B0" w14:textId="2FE4BA3F" w:rsidR="00601999" w:rsidRDefault="00601999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Skargi winny być traktowane poważnie, ze szczególną ostrożnością i poszanowaniem osób zarówno je wnoszących, jak i osób wskazanych jako mobbingujących, aby niesłusznie nie ucierpiała niczyja reputacja i kariera.</w:t>
      </w:r>
    </w:p>
    <w:p w14:paraId="7FB836A5" w14:textId="2CD82449" w:rsidR="00601999" w:rsidRDefault="00601999" w:rsidP="00783789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Skarg anonimowych nie rozpatruje się.</w:t>
      </w:r>
    </w:p>
    <w:p w14:paraId="2204DE5A" w14:textId="0EC5149D" w:rsidR="00965B1D" w:rsidRPr="00783789" w:rsidRDefault="00965B1D" w:rsidP="00965B1D">
      <w:pPr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7</w:t>
      </w:r>
    </w:p>
    <w:p w14:paraId="5C6ED8DF" w14:textId="193404B5" w:rsidR="00965B1D" w:rsidRPr="003D04EF" w:rsidRDefault="00965B1D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 w:rsidRPr="003D04EF">
        <w:rPr>
          <w:rFonts w:ascii="Arial" w:hAnsi="Arial" w:cs="Arial"/>
        </w:rPr>
        <w:t xml:space="preserve">Pracodawca każdorazowo w ciągu </w:t>
      </w:r>
      <w:r w:rsidR="003D04EF" w:rsidRPr="003D04EF">
        <w:rPr>
          <w:rFonts w:ascii="Arial" w:hAnsi="Arial" w:cs="Arial"/>
        </w:rPr>
        <w:t>7 dni roboczych od dnia złożenia skargi powołuje komisję antymobbingową, zwaną dalej komisją, której zadaniem jest ustalenie zasadności skargi.</w:t>
      </w:r>
      <w:r w:rsidR="00AE3041">
        <w:rPr>
          <w:rFonts w:ascii="Arial" w:hAnsi="Arial" w:cs="Arial"/>
        </w:rPr>
        <w:t xml:space="preserve"> Komisja rozpoczyna postępowanie nie później niż w ciągu 3 dni roboczych od dnia powołania.</w:t>
      </w:r>
    </w:p>
    <w:p w14:paraId="5EADAB26" w14:textId="6B712B25" w:rsidR="003D04EF" w:rsidRDefault="003D04EF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Skład Komisji stanowią co najmniej 3 osoby wyznaczone przez pracodawcę</w:t>
      </w:r>
      <w:r w:rsidR="00AE3041">
        <w:rPr>
          <w:rFonts w:ascii="Arial" w:hAnsi="Arial" w:cs="Arial"/>
        </w:rPr>
        <w:t xml:space="preserve"> i działają</w:t>
      </w:r>
      <w:r w:rsidR="007C4C99">
        <w:rPr>
          <w:rFonts w:ascii="Arial" w:hAnsi="Arial" w:cs="Arial"/>
        </w:rPr>
        <w:t>ce</w:t>
      </w:r>
      <w:r w:rsidR="00AE3041">
        <w:rPr>
          <w:rFonts w:ascii="Arial" w:hAnsi="Arial" w:cs="Arial"/>
        </w:rPr>
        <w:t xml:space="preserve"> zgodnie z zasadami bezzwłoczności, poufności, bezstr</w:t>
      </w:r>
      <w:r w:rsidR="007C4C99">
        <w:rPr>
          <w:rFonts w:ascii="Arial" w:hAnsi="Arial" w:cs="Arial"/>
        </w:rPr>
        <w:t>onności oraz ukierunkowane na obiektywne i wszechstronne wyjaśnienie stanu faktycznego.</w:t>
      </w:r>
    </w:p>
    <w:p w14:paraId="46B6AEE0" w14:textId="406C1635" w:rsidR="003D04EF" w:rsidRDefault="003D04EF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Członkowie komisji wybierają spośród siebie przewodniczącego.</w:t>
      </w:r>
    </w:p>
    <w:p w14:paraId="51A21D7D" w14:textId="6AF89D54" w:rsidR="003D04EF" w:rsidRDefault="003D04EF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toku działań komisji obie strony powinny mieć możliwość przedstawienia swojego stanowiska.</w:t>
      </w:r>
    </w:p>
    <w:p w14:paraId="18A4090B" w14:textId="5C5B1E71" w:rsidR="007C4C99" w:rsidRDefault="007C4C99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Komisja ma prawo zwrócić się o wyjaśnienia lub informacje związane z prowadzonym post</w:t>
      </w:r>
      <w:ins w:id="39" w:author="Łasowski Piotr" w:date="2026-03-04T14:14:00Z">
        <w:r w:rsidR="00751D6D">
          <w:rPr>
            <w:rFonts w:ascii="Arial" w:hAnsi="Arial" w:cs="Arial"/>
          </w:rPr>
          <w:t>ę</w:t>
        </w:r>
      </w:ins>
      <w:r>
        <w:rPr>
          <w:rFonts w:ascii="Arial" w:hAnsi="Arial" w:cs="Arial"/>
        </w:rPr>
        <w:t>powaniem do każdego pracownika. Każdy pracownik ma obowiązek udzielenia wyjaśnień i informacji. Fakty ustalone w trakcie tego postępowania nie mogą być ujawnione publicznie.</w:t>
      </w:r>
    </w:p>
    <w:p w14:paraId="093826BF" w14:textId="23395114" w:rsidR="007C4C99" w:rsidRDefault="007C4C99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Komisja wzywa pracowników </w:t>
      </w:r>
      <w:r w:rsidR="00D67E6E">
        <w:rPr>
          <w:rFonts w:ascii="Arial" w:hAnsi="Arial" w:cs="Arial"/>
        </w:rPr>
        <w:t>na posiedzenie</w:t>
      </w:r>
      <w:r w:rsidR="00E92367">
        <w:rPr>
          <w:rFonts w:ascii="Arial" w:hAnsi="Arial" w:cs="Arial"/>
        </w:rPr>
        <w:t>. Z czynności tej sporządzana jest notatka, która po przeczytaniu jest podpisywana przez pracownika. Notatka stanowi załącznik do protokołu.</w:t>
      </w:r>
    </w:p>
    <w:p w14:paraId="2CEB4420" w14:textId="7620D2F5" w:rsidR="00E92367" w:rsidRDefault="00E92367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Jeżeli wysłuchanie pracownika mobbingowanego lub osoby, której zarzuca się stosowanie mobbingu, jest niemożliwe z powodu nieobecności w pracy, bieg terminu, </w:t>
      </w:r>
      <w:r w:rsidR="00783789">
        <w:rPr>
          <w:rFonts w:ascii="Arial" w:hAnsi="Arial" w:cs="Arial"/>
        </w:rPr>
        <w:br/>
      </w:r>
      <w:del w:id="40" w:author="sekretariat" w:date="2026-03-05T08:23:00Z" w16du:dateUtc="2026-03-05T07:23:00Z">
        <w:r w:rsidDel="007B6A92">
          <w:rPr>
            <w:rFonts w:ascii="Arial" w:hAnsi="Arial" w:cs="Arial"/>
          </w:rPr>
          <w:delText>o którym mowa w</w:delText>
        </w:r>
      </w:del>
      <w:del w:id="41" w:author="sekretariat" w:date="2026-03-04T14:54:00Z" w16du:dateUtc="2026-03-04T13:54:00Z">
        <w:r w:rsidDel="006F5BA2">
          <w:rPr>
            <w:rFonts w:ascii="Arial" w:hAnsi="Arial" w:cs="Arial"/>
          </w:rPr>
          <w:delText xml:space="preserve"> </w:delText>
        </w:r>
        <w:commentRangeStart w:id="42"/>
        <w:r w:rsidDel="006F5BA2">
          <w:rPr>
            <w:rFonts w:ascii="Arial" w:hAnsi="Arial" w:cs="Arial"/>
          </w:rPr>
          <w:delText>ust. 2</w:delText>
        </w:r>
        <w:commentRangeEnd w:id="42"/>
        <w:r w:rsidR="006967C2" w:rsidDel="006F5BA2">
          <w:rPr>
            <w:rStyle w:val="Odwoaniedokomentarza"/>
          </w:rPr>
          <w:commentReference w:id="42"/>
        </w:r>
      </w:del>
      <w:del w:id="43" w:author="sekretariat" w:date="2026-03-05T08:23:00Z" w16du:dateUtc="2026-03-05T07:23:00Z">
        <w:r w:rsidDel="007B6A92">
          <w:rPr>
            <w:rFonts w:ascii="Arial" w:hAnsi="Arial" w:cs="Arial"/>
          </w:rPr>
          <w:delText xml:space="preserve">, </w:delText>
        </w:r>
      </w:del>
      <w:r>
        <w:rPr>
          <w:rFonts w:ascii="Arial" w:hAnsi="Arial" w:cs="Arial"/>
        </w:rPr>
        <w:t>nie rozpoczyna się, a rozpoczęty ulega zawieszeniu do czasu ustania w/w przyczyny.</w:t>
      </w:r>
    </w:p>
    <w:p w14:paraId="6823E21C" w14:textId="03C60110" w:rsidR="003D04EF" w:rsidRDefault="003D04EF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 wysłuchaniu wyjaśnień</w:t>
      </w:r>
      <w:r w:rsidR="00FF7837">
        <w:rPr>
          <w:rFonts w:ascii="Arial" w:hAnsi="Arial" w:cs="Arial"/>
        </w:rPr>
        <w:t xml:space="preserve"> poszkodowanego pracownika, domniemanego sprawcy/sprawców mobbingu, wskazanych świadków oraz przeprowadzeniu postępowania dowodowego komisja podejmuje decyzję zwykłą większością głosów co do zasadności rozpatrywania skargi.</w:t>
      </w:r>
      <w:r w:rsidR="00AE3041">
        <w:rPr>
          <w:rFonts w:ascii="Arial" w:hAnsi="Arial" w:cs="Arial"/>
        </w:rPr>
        <w:t xml:space="preserve"> W przypadku równej liczby głosów, decyduje głos przewodniczącego komisji.</w:t>
      </w:r>
    </w:p>
    <w:p w14:paraId="0E92682F" w14:textId="35FB476E" w:rsidR="00AE3041" w:rsidRDefault="00AE3041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Decyzję, która zawiera ocenę rozpatrywanej skargi wraz z wnioskami, komisja przekazuje </w:t>
      </w:r>
      <w:r w:rsidR="007C4C99">
        <w:rPr>
          <w:rFonts w:ascii="Arial" w:hAnsi="Arial" w:cs="Arial"/>
        </w:rPr>
        <w:t>pracodawcy</w:t>
      </w:r>
      <w:r>
        <w:rPr>
          <w:rFonts w:ascii="Arial" w:hAnsi="Arial" w:cs="Arial"/>
        </w:rPr>
        <w:t xml:space="preserve">. </w:t>
      </w:r>
    </w:p>
    <w:p w14:paraId="41A6F16A" w14:textId="1E8E0995" w:rsidR="00F76D7D" w:rsidRDefault="00FF7837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Spotkania, prace i ustalenia komisji sporządzane są w formie pisemnej w postaci protokołów, które podpisują wszyscy członkowie komisji i strony post</w:t>
      </w:r>
      <w:ins w:id="44" w:author="Łasowski Piotr" w:date="2026-03-04T14:14:00Z">
        <w:r w:rsidR="00751D6D">
          <w:rPr>
            <w:rFonts w:ascii="Arial" w:hAnsi="Arial" w:cs="Arial"/>
          </w:rPr>
          <w:t>ę</w:t>
        </w:r>
      </w:ins>
      <w:r>
        <w:rPr>
          <w:rFonts w:ascii="Arial" w:hAnsi="Arial" w:cs="Arial"/>
        </w:rPr>
        <w:t>powania</w:t>
      </w:r>
      <w:r w:rsidR="00334017">
        <w:rPr>
          <w:rFonts w:ascii="Arial" w:hAnsi="Arial" w:cs="Arial"/>
        </w:rPr>
        <w:t>.</w:t>
      </w:r>
      <w:r w:rsidR="00F76D7D">
        <w:rPr>
          <w:rFonts w:ascii="Arial" w:hAnsi="Arial" w:cs="Arial"/>
        </w:rPr>
        <w:t xml:space="preserve"> Protokół z posiedzeń powinien być przechowywany przez okres 10 lat.</w:t>
      </w:r>
    </w:p>
    <w:p w14:paraId="412A03FA" w14:textId="2EABB99B" w:rsidR="00E92367" w:rsidRPr="007C4C99" w:rsidRDefault="00E92367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Zakończenie postępowania powinno nastąpić nie później niż do 30 dnia od dnia złożenia skargi. W uzasadnionych przypadkach pracodawca, na wniosek przewodniczącego Komisji, może </w:t>
      </w:r>
      <w:r w:rsidR="008C54A8">
        <w:rPr>
          <w:rFonts w:ascii="Arial" w:hAnsi="Arial" w:cs="Arial"/>
        </w:rPr>
        <w:t>przedłużyć termin post</w:t>
      </w:r>
      <w:ins w:id="45" w:author="Łasowski Piotr" w:date="2026-03-04T14:14:00Z">
        <w:r w:rsidR="00751D6D">
          <w:rPr>
            <w:rFonts w:ascii="Arial" w:hAnsi="Arial" w:cs="Arial"/>
          </w:rPr>
          <w:t>ę</w:t>
        </w:r>
      </w:ins>
      <w:r w:rsidR="008C54A8">
        <w:rPr>
          <w:rFonts w:ascii="Arial" w:hAnsi="Arial" w:cs="Arial"/>
        </w:rPr>
        <w:t>powania, o czym przewodniczący Komisji powiadamia osoby, których dotyczy post</w:t>
      </w:r>
      <w:ins w:id="46" w:author="Łasowski Piotr" w:date="2026-03-04T14:14:00Z">
        <w:r w:rsidR="00751D6D">
          <w:rPr>
            <w:rFonts w:ascii="Arial" w:hAnsi="Arial" w:cs="Arial"/>
          </w:rPr>
          <w:t>ę</w:t>
        </w:r>
      </w:ins>
      <w:r w:rsidR="008C54A8">
        <w:rPr>
          <w:rFonts w:ascii="Arial" w:hAnsi="Arial" w:cs="Arial"/>
        </w:rPr>
        <w:t>powanie.</w:t>
      </w:r>
    </w:p>
    <w:p w14:paraId="7BEBAA96" w14:textId="43E6C6E5" w:rsidR="00F76D7D" w:rsidRDefault="00F76D7D" w:rsidP="00783789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sprawach nieuregulowanych w WPA do post</w:t>
      </w:r>
      <w:ins w:id="47" w:author="Łasowski Piotr" w:date="2026-03-04T14:14:00Z">
        <w:r w:rsidR="00751D6D">
          <w:rPr>
            <w:rFonts w:ascii="Arial" w:hAnsi="Arial" w:cs="Arial"/>
          </w:rPr>
          <w:t>ę</w:t>
        </w:r>
      </w:ins>
      <w:r>
        <w:rPr>
          <w:rFonts w:ascii="Arial" w:hAnsi="Arial" w:cs="Arial"/>
        </w:rPr>
        <w:t>powania przed komisją stosuje się odpowiednio przepisy Kodeksu post</w:t>
      </w:r>
      <w:ins w:id="48" w:author="Łasowski Piotr" w:date="2026-03-04T14:14:00Z">
        <w:r w:rsidR="00751D6D">
          <w:rPr>
            <w:rFonts w:ascii="Arial" w:hAnsi="Arial" w:cs="Arial"/>
          </w:rPr>
          <w:t>ę</w:t>
        </w:r>
      </w:ins>
      <w:r>
        <w:rPr>
          <w:rFonts w:ascii="Arial" w:hAnsi="Arial" w:cs="Arial"/>
        </w:rPr>
        <w:t>powania cywilnego.</w:t>
      </w:r>
    </w:p>
    <w:p w14:paraId="7C4E1700" w14:textId="77777777" w:rsidR="00D72B14" w:rsidRDefault="00D72B14" w:rsidP="00783789">
      <w:pPr>
        <w:pStyle w:val="Akapitzlist"/>
        <w:ind w:left="612"/>
        <w:jc w:val="both"/>
        <w:rPr>
          <w:rFonts w:ascii="Arial" w:hAnsi="Arial" w:cs="Arial"/>
        </w:rPr>
      </w:pPr>
    </w:p>
    <w:p w14:paraId="42CB91A9" w14:textId="2D227A5C" w:rsidR="00D72B14" w:rsidRPr="00783789" w:rsidRDefault="00D72B14" w:rsidP="00D72B14">
      <w:pPr>
        <w:pStyle w:val="Akapitzlist"/>
        <w:ind w:left="612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8</w:t>
      </w:r>
    </w:p>
    <w:p w14:paraId="50455217" w14:textId="77777777" w:rsidR="00D72B14" w:rsidRDefault="00D72B14" w:rsidP="00D72B14">
      <w:pPr>
        <w:pStyle w:val="Akapitzlist"/>
        <w:ind w:left="612"/>
        <w:jc w:val="center"/>
        <w:rPr>
          <w:rFonts w:ascii="Arial" w:hAnsi="Arial" w:cs="Arial"/>
        </w:rPr>
      </w:pPr>
    </w:p>
    <w:p w14:paraId="401C4CDC" w14:textId="340EC73F" w:rsidR="00D72B14" w:rsidRPr="008C54A8" w:rsidRDefault="00AE3041" w:rsidP="00783789">
      <w:pPr>
        <w:pStyle w:val="Akapitzlist"/>
        <w:numPr>
          <w:ilvl w:val="0"/>
          <w:numId w:val="30"/>
        </w:numPr>
        <w:jc w:val="both"/>
        <w:rPr>
          <w:rFonts w:ascii="Arial" w:hAnsi="Arial" w:cs="Arial"/>
        </w:rPr>
      </w:pPr>
      <w:r w:rsidRPr="008C54A8">
        <w:rPr>
          <w:rFonts w:ascii="Arial" w:hAnsi="Arial" w:cs="Arial"/>
        </w:rPr>
        <w:t xml:space="preserve">W razie uznania skargi za zasadną wobec sprawcy lub sprawców mobbingu </w:t>
      </w:r>
      <w:r w:rsidR="008C54A8" w:rsidRPr="008C54A8">
        <w:rPr>
          <w:rFonts w:ascii="Arial" w:hAnsi="Arial" w:cs="Arial"/>
        </w:rPr>
        <w:t xml:space="preserve">   </w:t>
      </w:r>
      <w:r w:rsidRPr="008C54A8">
        <w:rPr>
          <w:rFonts w:ascii="Arial" w:hAnsi="Arial" w:cs="Arial"/>
        </w:rPr>
        <w:t xml:space="preserve">pracodawca może zastosować upomnienie lub naganę oraz zmienić stosunek pracy </w:t>
      </w:r>
      <w:r w:rsidR="00783789">
        <w:rPr>
          <w:rFonts w:ascii="Arial" w:hAnsi="Arial" w:cs="Arial"/>
        </w:rPr>
        <w:br/>
      </w:r>
      <w:r w:rsidRPr="008C54A8">
        <w:rPr>
          <w:rFonts w:ascii="Arial" w:hAnsi="Arial" w:cs="Arial"/>
        </w:rPr>
        <w:t>w sposób przewidziany w Kodeksie pracy.</w:t>
      </w:r>
    </w:p>
    <w:p w14:paraId="19A2B972" w14:textId="02FC6B93" w:rsidR="008C54A8" w:rsidRDefault="008C54A8" w:rsidP="00783789">
      <w:pPr>
        <w:pStyle w:val="Akapitzlist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Sprawca lub sprawcy działań noszących znamiona mobbingu mogą być dodatkowo pozbawieni uprawnień wynikających z prawa pracy, które są uzależnione </w:t>
      </w:r>
      <w:r w:rsidR="00783789">
        <w:rPr>
          <w:rFonts w:ascii="Arial" w:hAnsi="Arial" w:cs="Arial"/>
        </w:rPr>
        <w:br/>
      </w:r>
      <w:r>
        <w:rPr>
          <w:rFonts w:ascii="Arial" w:hAnsi="Arial" w:cs="Arial"/>
        </w:rPr>
        <w:t>od nienaruszania obowiązków pracowniczych.</w:t>
      </w:r>
    </w:p>
    <w:p w14:paraId="77A8BBC2" w14:textId="6BF0C4FC" w:rsidR="008C54A8" w:rsidRDefault="008C54A8" w:rsidP="00783789">
      <w:pPr>
        <w:pStyle w:val="Akapitzlist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rażących przypadkach potwierdzonego mobbingu pracodawca może rozwiązać ze sprawcą lub sprawcami stosunek pracy bez wypowiedzenia.</w:t>
      </w:r>
    </w:p>
    <w:p w14:paraId="722008B2" w14:textId="747EE0BC" w:rsidR="008C54A8" w:rsidRDefault="008C54A8" w:rsidP="00783789">
      <w:pPr>
        <w:pStyle w:val="Akapitzlist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Pracodawca podejm</w:t>
      </w:r>
      <w:ins w:id="49" w:author="Łasowski Piotr" w:date="2026-03-04T14:20:00Z">
        <w:r w:rsidR="0030348A">
          <w:rPr>
            <w:rFonts w:ascii="Arial" w:hAnsi="Arial" w:cs="Arial"/>
          </w:rPr>
          <w:t>u</w:t>
        </w:r>
      </w:ins>
      <w:r>
        <w:rPr>
          <w:rFonts w:ascii="Arial" w:hAnsi="Arial" w:cs="Arial"/>
        </w:rPr>
        <w:t>je działania zmierzające do wyeliminowania stwierdzonych nieprawidłowości i przeciwdziałania ich powstawaniu.</w:t>
      </w:r>
    </w:p>
    <w:p w14:paraId="79FA8723" w14:textId="75565820" w:rsidR="008C54A8" w:rsidRDefault="008C54A8" w:rsidP="00783789">
      <w:pPr>
        <w:pStyle w:val="Akapitzlist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miarę możliwości pracodawca przenosi poszkodowanego pracownika, na jego wniosek lub za jego zgodą, na inne stanowisko pracy lub w inny sposób zapobiega bezpośrednim kontaktom poszkodowanego ze sprawcą mobbingu.</w:t>
      </w:r>
    </w:p>
    <w:p w14:paraId="7BEDCD73" w14:textId="4936CA0F" w:rsidR="003F7C62" w:rsidRDefault="003F7C62" w:rsidP="00783789">
      <w:pPr>
        <w:ind w:left="240"/>
        <w:jc w:val="both"/>
        <w:rPr>
          <w:rFonts w:ascii="Arial" w:hAnsi="Arial" w:cs="Arial"/>
        </w:rPr>
      </w:pPr>
    </w:p>
    <w:p w14:paraId="58A933D5" w14:textId="79A983DF" w:rsidR="003F7C62" w:rsidRPr="003F7C62" w:rsidRDefault="003F7C62" w:rsidP="003F7C62">
      <w:pPr>
        <w:ind w:left="240"/>
        <w:jc w:val="center"/>
        <w:rPr>
          <w:rFonts w:ascii="Arial" w:hAnsi="Arial" w:cs="Arial"/>
          <w:b/>
          <w:bCs/>
        </w:rPr>
      </w:pPr>
      <w:r w:rsidRPr="003F7C62">
        <w:rPr>
          <w:rFonts w:ascii="Arial" w:hAnsi="Arial" w:cs="Arial"/>
          <w:b/>
          <w:bCs/>
        </w:rPr>
        <w:t>Rozdział III</w:t>
      </w:r>
    </w:p>
    <w:p w14:paraId="47DC4724" w14:textId="24263A97" w:rsidR="003F7C62" w:rsidRDefault="003F7C62" w:rsidP="003F7C62">
      <w:pPr>
        <w:ind w:left="240"/>
        <w:jc w:val="center"/>
        <w:rPr>
          <w:rFonts w:ascii="Arial" w:hAnsi="Arial" w:cs="Arial"/>
          <w:b/>
          <w:bCs/>
        </w:rPr>
      </w:pPr>
      <w:r w:rsidRPr="003F7C62">
        <w:rPr>
          <w:rFonts w:ascii="Arial" w:hAnsi="Arial" w:cs="Arial"/>
          <w:b/>
          <w:bCs/>
        </w:rPr>
        <w:t>Postanowienia końcowe</w:t>
      </w:r>
    </w:p>
    <w:p w14:paraId="19DFF2A7" w14:textId="05C6A0A7" w:rsidR="003F7C62" w:rsidRDefault="003F7C62" w:rsidP="003F7C62">
      <w:pPr>
        <w:ind w:left="2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9</w:t>
      </w:r>
    </w:p>
    <w:p w14:paraId="1C404898" w14:textId="1C17FD5F" w:rsidR="003F7C62" w:rsidRDefault="003F7C62" w:rsidP="00783789">
      <w:pPr>
        <w:ind w:left="240"/>
        <w:jc w:val="both"/>
        <w:rPr>
          <w:rFonts w:ascii="Arial" w:hAnsi="Arial" w:cs="Arial"/>
        </w:rPr>
      </w:pPr>
      <w:r w:rsidRPr="003F7C62">
        <w:rPr>
          <w:rFonts w:ascii="Arial" w:hAnsi="Arial" w:cs="Arial"/>
        </w:rPr>
        <w:t xml:space="preserve">Bezpodstawne pomawianie o mobbing jest zabronione i stanowi </w:t>
      </w:r>
      <w:r>
        <w:rPr>
          <w:rFonts w:ascii="Arial" w:hAnsi="Arial" w:cs="Arial"/>
        </w:rPr>
        <w:t>naruszenie podstawowych obowiązków pracowniczych, co może być podstawą do zastosowania przez pracodawcę sankcji przewidzianych w przepisa</w:t>
      </w:r>
      <w:ins w:id="50" w:author="Łasowski Piotr" w:date="2026-03-04T14:19:00Z">
        <w:r w:rsidR="0030348A">
          <w:rPr>
            <w:rFonts w:ascii="Arial" w:hAnsi="Arial" w:cs="Arial"/>
          </w:rPr>
          <w:t>ch</w:t>
        </w:r>
      </w:ins>
      <w:r>
        <w:rPr>
          <w:rFonts w:ascii="Arial" w:hAnsi="Arial" w:cs="Arial"/>
        </w:rPr>
        <w:t xml:space="preserve"> </w:t>
      </w:r>
      <w:ins w:id="51" w:author="Łasowski Piotr" w:date="2026-03-04T14:19:00Z">
        <w:r w:rsidR="0030348A">
          <w:rPr>
            <w:rFonts w:ascii="Arial" w:hAnsi="Arial" w:cs="Arial"/>
          </w:rPr>
          <w:t>p</w:t>
        </w:r>
      </w:ins>
      <w:r>
        <w:rPr>
          <w:rFonts w:ascii="Arial" w:hAnsi="Arial" w:cs="Arial"/>
        </w:rPr>
        <w:t xml:space="preserve">rawa </w:t>
      </w:r>
      <w:ins w:id="52" w:author="Łasowski Piotr" w:date="2026-03-04T14:19:00Z">
        <w:r w:rsidR="0030348A">
          <w:rPr>
            <w:rFonts w:ascii="Arial" w:hAnsi="Arial" w:cs="Arial"/>
          </w:rPr>
          <w:t>p</w:t>
        </w:r>
      </w:ins>
      <w:r>
        <w:rPr>
          <w:rFonts w:ascii="Arial" w:hAnsi="Arial" w:cs="Arial"/>
        </w:rPr>
        <w:t>racy.</w:t>
      </w:r>
    </w:p>
    <w:p w14:paraId="17345515" w14:textId="77777777" w:rsidR="003F7C62" w:rsidRDefault="003F7C62" w:rsidP="003F7C62">
      <w:pPr>
        <w:ind w:left="240"/>
        <w:rPr>
          <w:rFonts w:ascii="Arial" w:hAnsi="Arial" w:cs="Arial"/>
        </w:rPr>
      </w:pPr>
    </w:p>
    <w:p w14:paraId="0FC690A6" w14:textId="6065B9FE" w:rsidR="003F7C62" w:rsidRPr="00783789" w:rsidRDefault="003F7C62" w:rsidP="003F7C62">
      <w:pPr>
        <w:ind w:left="240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10</w:t>
      </w:r>
    </w:p>
    <w:p w14:paraId="368AB245" w14:textId="3BDA061B" w:rsidR="003F7C62" w:rsidRDefault="003F7C62" w:rsidP="00783789">
      <w:pPr>
        <w:ind w:left="240"/>
        <w:jc w:val="both"/>
        <w:rPr>
          <w:rFonts w:ascii="Arial" w:hAnsi="Arial" w:cs="Arial"/>
        </w:rPr>
      </w:pPr>
      <w:r>
        <w:rPr>
          <w:rFonts w:ascii="Arial" w:hAnsi="Arial" w:cs="Arial"/>
        </w:rPr>
        <w:t>Pracodawca z przedstawicielem organizacji związkowej raz do roku rozpatruje i ocenia</w:t>
      </w:r>
      <w:r w:rsidR="0043451A">
        <w:rPr>
          <w:rFonts w:ascii="Arial" w:hAnsi="Arial" w:cs="Arial"/>
        </w:rPr>
        <w:t>, czy postanowienia WPA są właściwie wykonywane.</w:t>
      </w:r>
    </w:p>
    <w:p w14:paraId="286A7175" w14:textId="54CC72CA" w:rsidR="0043451A" w:rsidRPr="00783789" w:rsidRDefault="0043451A" w:rsidP="00783789">
      <w:pPr>
        <w:ind w:left="240"/>
        <w:jc w:val="center"/>
        <w:rPr>
          <w:rFonts w:ascii="Arial" w:hAnsi="Arial" w:cs="Arial"/>
          <w:b/>
          <w:bCs/>
        </w:rPr>
      </w:pPr>
      <w:r w:rsidRPr="00783789">
        <w:rPr>
          <w:rFonts w:ascii="Arial" w:hAnsi="Arial" w:cs="Arial"/>
          <w:b/>
          <w:bCs/>
        </w:rPr>
        <w:t>§ 11</w:t>
      </w:r>
    </w:p>
    <w:p w14:paraId="223FBF23" w14:textId="41DA150E" w:rsidR="003F7C62" w:rsidRPr="003F7C62" w:rsidRDefault="003F7C62" w:rsidP="00783789">
      <w:pPr>
        <w:ind w:left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Zarządzenie wprowadzające Wewnętrzną Politykę Antymobbingową wchodzi w życie </w:t>
      </w:r>
      <w:r w:rsidR="004A0B36">
        <w:rPr>
          <w:rFonts w:ascii="Arial" w:hAnsi="Arial" w:cs="Arial"/>
        </w:rPr>
        <w:br/>
      </w:r>
      <w:r w:rsidR="003B1CAF">
        <w:rPr>
          <w:rFonts w:ascii="Arial" w:hAnsi="Arial" w:cs="Arial"/>
        </w:rPr>
        <w:t>z dniem jego podpisania.</w:t>
      </w:r>
    </w:p>
    <w:p w14:paraId="176F8EC0" w14:textId="77777777" w:rsidR="009637A4" w:rsidRDefault="009637A4" w:rsidP="00783789">
      <w:pPr>
        <w:spacing w:after="0"/>
        <w:jc w:val="both"/>
        <w:rPr>
          <w:rFonts w:ascii="Arial" w:hAnsi="Arial" w:cs="Arial"/>
        </w:rPr>
      </w:pPr>
    </w:p>
    <w:p w14:paraId="58157862" w14:textId="77777777" w:rsidR="009637A4" w:rsidRDefault="009637A4" w:rsidP="00783789">
      <w:pPr>
        <w:spacing w:after="0"/>
        <w:jc w:val="both"/>
        <w:rPr>
          <w:rFonts w:ascii="Arial" w:hAnsi="Arial" w:cs="Arial"/>
        </w:rPr>
      </w:pPr>
    </w:p>
    <w:p w14:paraId="38C883EA" w14:textId="77777777" w:rsidR="009637A4" w:rsidRDefault="009637A4" w:rsidP="0043451A">
      <w:pPr>
        <w:spacing w:after="0"/>
        <w:rPr>
          <w:rFonts w:ascii="Arial" w:hAnsi="Arial" w:cs="Arial"/>
        </w:rPr>
      </w:pPr>
    </w:p>
    <w:p w14:paraId="16D7D7DA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A6C3A46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2707B991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3E11194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FF6DB5C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B1CE51D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39BF8AE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25B1B595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34B8EBD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0507906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DA1E1D7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2863D7E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0B77C6E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1B5B3825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403A420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1DE5CF1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F71D14D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1DF2ED5F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243037D1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F8792FF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322DBB7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8067529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21E9F79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5610BECA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10F2F6D3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5BE9EE9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3CD329A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7FB82B3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7740ACE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30276F6E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0A694885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00A5C65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017E040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EDC1A52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31A2CED2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A1EF8B8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351827C4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5B0FF201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31724DC0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4F9628FA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22FFF0FC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C3E3FAC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3AB065F2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6F7F5DDF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50D99DA1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3B4420DF" w14:textId="77777777" w:rsidR="0043451A" w:rsidRDefault="0043451A" w:rsidP="0043451A">
      <w:pPr>
        <w:spacing w:after="0"/>
        <w:rPr>
          <w:rFonts w:ascii="Arial" w:hAnsi="Arial" w:cs="Arial"/>
        </w:rPr>
      </w:pPr>
    </w:p>
    <w:p w14:paraId="73CA8FC0" w14:textId="77777777" w:rsidR="009637A4" w:rsidRDefault="009637A4" w:rsidP="00321F7B">
      <w:pPr>
        <w:spacing w:after="0"/>
        <w:jc w:val="right"/>
        <w:rPr>
          <w:rFonts w:ascii="Arial" w:hAnsi="Arial" w:cs="Arial"/>
        </w:rPr>
      </w:pPr>
    </w:p>
    <w:p w14:paraId="4A937CCC" w14:textId="70DABF2B" w:rsidR="002312A1" w:rsidRPr="0040042B" w:rsidRDefault="00F46FF9">
      <w:pPr>
        <w:jc w:val="right"/>
        <w:rPr>
          <w:rFonts w:ascii="Arial" w:hAnsi="Arial" w:cs="Arial"/>
        </w:rPr>
      </w:pPr>
      <w:r w:rsidRPr="0040042B">
        <w:rPr>
          <w:rFonts w:ascii="Arial" w:hAnsi="Arial" w:cs="Arial"/>
        </w:rPr>
        <w:t>Zał</w:t>
      </w:r>
      <w:r w:rsidR="00514245">
        <w:rPr>
          <w:rFonts w:ascii="Arial" w:hAnsi="Arial" w:cs="Arial"/>
        </w:rPr>
        <w:t>ącznik</w:t>
      </w:r>
      <w:del w:id="53" w:author="sekretariat" w:date="2026-03-05T08:27:00Z" w16du:dateUtc="2026-03-05T07:27:00Z">
        <w:r w:rsidRPr="0040042B" w:rsidDel="00176555">
          <w:rPr>
            <w:rFonts w:ascii="Arial" w:hAnsi="Arial" w:cs="Arial"/>
          </w:rPr>
          <w:delText xml:space="preserve"> nr </w:delText>
        </w:r>
        <w:r w:rsidR="00E5420E" w:rsidDel="00176555">
          <w:rPr>
            <w:rFonts w:ascii="Arial" w:hAnsi="Arial" w:cs="Arial"/>
          </w:rPr>
          <w:delText>1</w:delText>
        </w:r>
      </w:del>
      <w:r w:rsidR="00514245">
        <w:rPr>
          <w:rFonts w:ascii="Arial" w:hAnsi="Arial" w:cs="Arial"/>
        </w:rPr>
        <w:t xml:space="preserve"> do </w:t>
      </w:r>
      <w:r w:rsidR="00E5420E">
        <w:rPr>
          <w:rFonts w:ascii="Arial" w:hAnsi="Arial" w:cs="Arial"/>
        </w:rPr>
        <w:t>Wewnętrznej Polityki Antymob</w:t>
      </w:r>
      <w:r w:rsidR="00691E6D">
        <w:rPr>
          <w:rFonts w:ascii="Arial" w:hAnsi="Arial" w:cs="Arial"/>
        </w:rPr>
        <w:t>b</w:t>
      </w:r>
      <w:r w:rsidR="00E5420E">
        <w:rPr>
          <w:rFonts w:ascii="Arial" w:hAnsi="Arial" w:cs="Arial"/>
        </w:rPr>
        <w:t>ingowej</w:t>
      </w:r>
    </w:p>
    <w:p w14:paraId="3562562F" w14:textId="77777777" w:rsidR="00514245" w:rsidRDefault="00F46FF9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ab/>
      </w:r>
      <w:r w:rsidRPr="0040042B">
        <w:rPr>
          <w:rFonts w:ascii="Arial" w:hAnsi="Arial" w:cs="Arial"/>
        </w:rPr>
        <w:tab/>
      </w:r>
      <w:r w:rsidRPr="0040042B">
        <w:rPr>
          <w:rFonts w:ascii="Arial" w:hAnsi="Arial" w:cs="Arial"/>
        </w:rPr>
        <w:tab/>
      </w:r>
      <w:r w:rsidRPr="0040042B">
        <w:rPr>
          <w:rFonts w:ascii="Arial" w:hAnsi="Arial" w:cs="Arial"/>
        </w:rPr>
        <w:tab/>
      </w:r>
      <w:r w:rsidRPr="0040042B">
        <w:rPr>
          <w:rFonts w:ascii="Arial" w:hAnsi="Arial" w:cs="Arial"/>
        </w:rPr>
        <w:tab/>
      </w:r>
      <w:r w:rsidRPr="0040042B">
        <w:rPr>
          <w:rFonts w:ascii="Arial" w:hAnsi="Arial" w:cs="Arial"/>
        </w:rPr>
        <w:tab/>
      </w:r>
    </w:p>
    <w:p w14:paraId="172768AA" w14:textId="18912311" w:rsidR="002312A1" w:rsidRPr="0040042B" w:rsidRDefault="00F46FF9" w:rsidP="00514245">
      <w:pPr>
        <w:jc w:val="right"/>
        <w:rPr>
          <w:rFonts w:ascii="Arial" w:hAnsi="Arial" w:cs="Arial"/>
        </w:rPr>
      </w:pPr>
      <w:r w:rsidRPr="0040042B">
        <w:rPr>
          <w:rFonts w:ascii="Arial" w:hAnsi="Arial" w:cs="Arial"/>
        </w:rPr>
        <w:t>Ostróda, dn</w:t>
      </w:r>
      <w:r w:rsidR="00514245">
        <w:rPr>
          <w:rFonts w:ascii="Arial" w:hAnsi="Arial" w:cs="Arial"/>
        </w:rPr>
        <w:t>ia</w:t>
      </w:r>
      <w:r w:rsidRPr="0040042B">
        <w:rPr>
          <w:rFonts w:ascii="Arial" w:hAnsi="Arial" w:cs="Arial"/>
        </w:rPr>
        <w:t xml:space="preserve"> …………………</w:t>
      </w:r>
      <w:del w:id="54" w:author="sekretariat" w:date="2026-03-05T08:28:00Z" w16du:dateUtc="2026-03-05T07:28:00Z">
        <w:r w:rsidRPr="0040042B" w:rsidDel="00176555">
          <w:rPr>
            <w:rFonts w:ascii="Arial" w:hAnsi="Arial" w:cs="Arial"/>
          </w:rPr>
          <w:delText>………………….</w:delText>
        </w:r>
      </w:del>
    </w:p>
    <w:p w14:paraId="12FAFC6D" w14:textId="77777777" w:rsidR="00514245" w:rsidRDefault="00514245">
      <w:pPr>
        <w:jc w:val="center"/>
        <w:rPr>
          <w:rFonts w:ascii="Arial" w:hAnsi="Arial" w:cs="Arial"/>
        </w:rPr>
      </w:pPr>
    </w:p>
    <w:p w14:paraId="5DE71155" w14:textId="0B18E9E1" w:rsidR="002312A1" w:rsidRPr="00691E6D" w:rsidRDefault="00691E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91E6D">
        <w:rPr>
          <w:rFonts w:ascii="Arial" w:hAnsi="Arial" w:cs="Arial"/>
          <w:b/>
          <w:bCs/>
          <w:sz w:val="24"/>
          <w:szCs w:val="24"/>
        </w:rPr>
        <w:t>Oświadczenie</w:t>
      </w:r>
    </w:p>
    <w:p w14:paraId="0490BFFA" w14:textId="77777777" w:rsidR="002312A1" w:rsidRPr="0040042B" w:rsidRDefault="002312A1">
      <w:pPr>
        <w:jc w:val="center"/>
        <w:rPr>
          <w:rFonts w:ascii="Arial" w:hAnsi="Arial" w:cs="Arial"/>
        </w:rPr>
      </w:pPr>
    </w:p>
    <w:p w14:paraId="608461CF" w14:textId="5F5FD8D6" w:rsidR="002312A1" w:rsidRPr="0040042B" w:rsidRDefault="00F46FF9" w:rsidP="004A0B36">
      <w:pPr>
        <w:ind w:firstLine="708"/>
        <w:jc w:val="both"/>
        <w:rPr>
          <w:rFonts w:ascii="Arial" w:hAnsi="Arial" w:cs="Arial"/>
        </w:rPr>
      </w:pPr>
      <w:r w:rsidRPr="0040042B">
        <w:rPr>
          <w:rFonts w:ascii="Arial" w:eastAsia="Calibri" w:hAnsi="Arial" w:cs="Arial"/>
        </w:rPr>
        <w:t xml:space="preserve">Oświadczam, </w:t>
      </w:r>
      <w:r w:rsidR="00691E6D">
        <w:rPr>
          <w:rFonts w:ascii="Arial" w:eastAsia="Calibri" w:hAnsi="Arial" w:cs="Arial"/>
        </w:rPr>
        <w:t>iż zapoznałam/łem się z treścią Wewnętrznej Polityki Antymo</w:t>
      </w:r>
      <w:ins w:id="55" w:author="Łasowski Piotr" w:date="2026-03-04T14:20:00Z">
        <w:r w:rsidR="0030348A">
          <w:rPr>
            <w:rFonts w:ascii="Arial" w:eastAsia="Calibri" w:hAnsi="Arial" w:cs="Arial"/>
          </w:rPr>
          <w:t>b</w:t>
        </w:r>
      </w:ins>
      <w:r w:rsidR="00691E6D">
        <w:rPr>
          <w:rFonts w:ascii="Arial" w:eastAsia="Calibri" w:hAnsi="Arial" w:cs="Arial"/>
        </w:rPr>
        <w:t xml:space="preserve">bingowej. Zobowiązuję się przestrzegać jej zapisów, nie stosować działań mogących nosić znamiona mobbingu oraz niezwłocznie poinformować pracodawcę o sytuacji doświadczania mobbingu bądź bycia jego świadkiem. </w:t>
      </w:r>
    </w:p>
    <w:p w14:paraId="4133395C" w14:textId="77777777" w:rsidR="00321F7B" w:rsidRPr="00321F7B" w:rsidRDefault="00321F7B" w:rsidP="004A0B36">
      <w:pPr>
        <w:jc w:val="both"/>
        <w:rPr>
          <w:rFonts w:ascii="Arial" w:hAnsi="Arial" w:cs="Arial"/>
        </w:rPr>
      </w:pPr>
    </w:p>
    <w:p w14:paraId="652C5350" w14:textId="77777777" w:rsidR="00321F7B" w:rsidRDefault="00321F7B" w:rsidP="00321F7B">
      <w:pPr>
        <w:jc w:val="both"/>
        <w:rPr>
          <w:ins w:id="56" w:author="sekretariat" w:date="2026-03-05T08:27:00Z" w16du:dateUtc="2026-03-05T07:27:00Z"/>
          <w:rFonts w:ascii="Arial" w:hAnsi="Arial" w:cs="Arial"/>
        </w:rPr>
      </w:pPr>
    </w:p>
    <w:p w14:paraId="7A3336A3" w14:textId="77777777" w:rsidR="00176555" w:rsidRDefault="00176555" w:rsidP="00321F7B">
      <w:pPr>
        <w:jc w:val="both"/>
        <w:rPr>
          <w:ins w:id="57" w:author="sekretariat" w:date="2026-03-05T08:27:00Z" w16du:dateUtc="2026-03-05T07:27:00Z"/>
          <w:rFonts w:ascii="Arial" w:hAnsi="Arial" w:cs="Arial"/>
        </w:rPr>
      </w:pPr>
    </w:p>
    <w:p w14:paraId="68A87A57" w14:textId="526B835D" w:rsidR="00176555" w:rsidRPr="00321F7B" w:rsidRDefault="00176555">
      <w:pPr>
        <w:jc w:val="right"/>
        <w:rPr>
          <w:rFonts w:ascii="Arial" w:hAnsi="Arial" w:cs="Arial"/>
        </w:rPr>
        <w:pPrChange w:id="58" w:author="sekretariat" w:date="2026-03-05T08:28:00Z" w16du:dateUtc="2026-03-05T07:28:00Z">
          <w:pPr>
            <w:jc w:val="both"/>
          </w:pPr>
        </w:pPrChange>
      </w:pPr>
      <w:ins w:id="59" w:author="sekretariat" w:date="2026-03-05T08:28:00Z" w16du:dateUtc="2026-03-05T07:28:00Z">
        <w:r>
          <w:rPr>
            <w:rFonts w:ascii="Arial" w:hAnsi="Arial" w:cs="Arial"/>
          </w:rPr>
          <w:t>……………………………</w:t>
        </w:r>
      </w:ins>
    </w:p>
    <w:p w14:paraId="70851C8B" w14:textId="7FE52C52" w:rsidR="00321F7B" w:rsidRPr="00321F7B" w:rsidDel="00176555" w:rsidRDefault="00321F7B" w:rsidP="00321F7B">
      <w:pPr>
        <w:spacing w:after="0" w:line="240" w:lineRule="auto"/>
        <w:jc w:val="both"/>
        <w:rPr>
          <w:del w:id="60" w:author="sekretariat" w:date="2026-03-05T08:27:00Z" w16du:dateUtc="2026-03-05T07:27:00Z"/>
          <w:rFonts w:ascii="Arial" w:hAnsi="Arial" w:cs="Arial"/>
        </w:rPr>
      </w:pPr>
      <w:del w:id="61" w:author="sekretariat" w:date="2026-03-05T08:27:00Z" w16du:dateUtc="2026-03-05T07:27:00Z">
        <w:r w:rsidDel="00176555">
          <w:rPr>
            <w:rFonts w:ascii="Arial" w:hAnsi="Arial" w:cs="Arial"/>
          </w:rPr>
          <w:delText>………………………...……………………</w:delText>
        </w:r>
        <w:r w:rsidRPr="00321F7B" w:rsidDel="00176555">
          <w:rPr>
            <w:rFonts w:ascii="Arial" w:hAnsi="Arial" w:cs="Arial"/>
          </w:rPr>
          <w:tab/>
        </w:r>
      </w:del>
      <w:r w:rsidRPr="00321F7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</w:t>
      </w:r>
      <w:del w:id="62" w:author="sekretariat" w:date="2026-03-05T08:27:00Z" w16du:dateUtc="2026-03-05T07:27:00Z">
        <w:r w:rsidDel="00176555">
          <w:rPr>
            <w:rFonts w:ascii="Arial" w:hAnsi="Arial" w:cs="Arial"/>
          </w:rPr>
          <w:delText xml:space="preserve">  </w:delText>
        </w:r>
        <w:r w:rsidRPr="00321F7B" w:rsidDel="00176555">
          <w:rPr>
            <w:rFonts w:ascii="Arial" w:hAnsi="Arial" w:cs="Arial"/>
          </w:rPr>
          <w:delText xml:space="preserve">      …………………………………….</w:delText>
        </w:r>
      </w:del>
    </w:p>
    <w:p w14:paraId="3DA503B2" w14:textId="719E8610" w:rsidR="00321F7B" w:rsidRPr="00321F7B" w:rsidRDefault="00321F7B" w:rsidP="00321F7B">
      <w:pPr>
        <w:spacing w:after="0" w:line="240" w:lineRule="auto"/>
        <w:jc w:val="both"/>
        <w:rPr>
          <w:rFonts w:ascii="Arial" w:hAnsi="Arial" w:cs="Arial"/>
        </w:rPr>
      </w:pPr>
      <w:commentRangeStart w:id="63"/>
      <w:del w:id="64" w:author="sekretariat" w:date="2026-03-05T08:27:00Z" w16du:dateUtc="2026-03-05T07:27:00Z">
        <w:r w:rsidRPr="00321F7B" w:rsidDel="00176555">
          <w:rPr>
            <w:rFonts w:ascii="Arial" w:hAnsi="Arial" w:cs="Arial"/>
          </w:rPr>
          <w:delText>podpis osoby wydającej upoważnienie</w:delText>
        </w:r>
        <w:commentRangeEnd w:id="63"/>
        <w:r w:rsidR="0030348A" w:rsidDel="00176555">
          <w:rPr>
            <w:rStyle w:val="Odwoaniedokomentarza"/>
          </w:rPr>
          <w:commentReference w:id="63"/>
        </w:r>
        <w:r w:rsidRPr="00321F7B" w:rsidDel="00176555">
          <w:rPr>
            <w:rFonts w:ascii="Arial" w:hAnsi="Arial" w:cs="Arial"/>
          </w:rPr>
          <w:tab/>
        </w:r>
      </w:del>
      <w:r w:rsidRPr="00321F7B">
        <w:rPr>
          <w:rFonts w:ascii="Arial" w:hAnsi="Arial" w:cs="Arial"/>
        </w:rPr>
        <w:tab/>
      </w:r>
      <w:r w:rsidRPr="00321F7B">
        <w:rPr>
          <w:rFonts w:ascii="Arial" w:hAnsi="Arial" w:cs="Arial"/>
        </w:rPr>
        <w:tab/>
      </w:r>
      <w:r w:rsidRPr="00321F7B">
        <w:rPr>
          <w:rFonts w:ascii="Arial" w:hAnsi="Arial" w:cs="Arial"/>
        </w:rPr>
        <w:tab/>
      </w:r>
      <w:ins w:id="65" w:author="sekretariat" w:date="2026-03-05T08:27:00Z" w16du:dateUtc="2026-03-05T07:27:00Z">
        <w:r w:rsidR="00176555">
          <w:rPr>
            <w:rFonts w:ascii="Arial" w:hAnsi="Arial" w:cs="Arial"/>
          </w:rPr>
          <w:t xml:space="preserve">                                                                  </w:t>
        </w:r>
      </w:ins>
      <w:r>
        <w:rPr>
          <w:rFonts w:ascii="Arial" w:hAnsi="Arial" w:cs="Arial"/>
        </w:rPr>
        <w:t xml:space="preserve"> p</w:t>
      </w:r>
      <w:r w:rsidRPr="00321F7B">
        <w:rPr>
          <w:rFonts w:ascii="Arial" w:hAnsi="Arial" w:cs="Arial"/>
        </w:rPr>
        <w:t>odpis pracownika</w:t>
      </w:r>
    </w:p>
    <w:p w14:paraId="51A9240E" w14:textId="7E8B9F99" w:rsidR="002312A1" w:rsidRPr="0040042B" w:rsidRDefault="00321F7B" w:rsidP="00321F7B">
      <w:pPr>
        <w:jc w:val="both"/>
        <w:rPr>
          <w:rFonts w:ascii="Arial" w:hAnsi="Arial" w:cs="Arial"/>
        </w:rPr>
      </w:pPr>
      <w:r w:rsidRPr="00321F7B">
        <w:rPr>
          <w:rFonts w:ascii="Arial" w:hAnsi="Arial" w:cs="Arial"/>
        </w:rPr>
        <w:t> </w:t>
      </w:r>
    </w:p>
    <w:p w14:paraId="02333508" w14:textId="0057EAFC" w:rsidR="002312A1" w:rsidRPr="0040042B" w:rsidRDefault="00F46FF9" w:rsidP="00321F7B">
      <w:pPr>
        <w:ind w:left="5529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ab/>
      </w:r>
    </w:p>
    <w:p w14:paraId="01861D7F" w14:textId="4224370C" w:rsidR="002312A1" w:rsidRPr="0040042B" w:rsidRDefault="002312A1">
      <w:pPr>
        <w:jc w:val="both"/>
        <w:rPr>
          <w:rFonts w:ascii="Arial" w:hAnsi="Arial" w:cs="Arial"/>
        </w:rPr>
      </w:pPr>
    </w:p>
    <w:p w14:paraId="37CA4FB0" w14:textId="77777777" w:rsidR="002312A1" w:rsidRPr="0040042B" w:rsidRDefault="002312A1">
      <w:pPr>
        <w:jc w:val="both"/>
        <w:rPr>
          <w:rFonts w:ascii="Arial" w:hAnsi="Arial" w:cs="Arial"/>
        </w:rPr>
      </w:pPr>
    </w:p>
    <w:p w14:paraId="57FC1259" w14:textId="77777777" w:rsidR="00321F7B" w:rsidRDefault="00321F7B">
      <w:pPr>
        <w:jc w:val="both"/>
        <w:rPr>
          <w:rFonts w:ascii="Arial" w:hAnsi="Arial" w:cs="Arial"/>
        </w:rPr>
      </w:pPr>
    </w:p>
    <w:p w14:paraId="675FE548" w14:textId="79E43077" w:rsidR="002312A1" w:rsidRPr="0040042B" w:rsidRDefault="002312A1" w:rsidP="00321F7B">
      <w:pPr>
        <w:spacing w:after="0" w:line="240" w:lineRule="auto"/>
        <w:ind w:left="5103"/>
        <w:jc w:val="both"/>
        <w:rPr>
          <w:rFonts w:ascii="Arial" w:hAnsi="Arial" w:cs="Arial"/>
        </w:rPr>
      </w:pPr>
    </w:p>
    <w:sectPr w:rsidR="002312A1" w:rsidRPr="0040042B">
      <w:pgSz w:w="11906" w:h="16838"/>
      <w:pgMar w:top="850" w:right="1417" w:bottom="850" w:left="1417" w:header="0" w:footer="0" w:gutter="0"/>
      <w:cols w:space="708"/>
      <w:formProt w:val="0"/>
      <w:docGrid w:linePitch="360" w:charSpace="819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2" w:author="Łasowski Piotr" w:date="2026-03-04T14:17:00Z" w:initials="ŁP">
    <w:p w14:paraId="44305841" w14:textId="16C1424B" w:rsidR="0030348A" w:rsidRDefault="0030348A">
      <w:pPr>
        <w:pStyle w:val="Tekstkomentarza"/>
      </w:pPr>
      <w:r>
        <w:rPr>
          <w:rStyle w:val="Odwoaniedokomentarza"/>
        </w:rPr>
        <w:annotationRef/>
      </w:r>
      <w:r>
        <w:t>W ust. 2 nie ma żadnego terminu.</w:t>
      </w:r>
    </w:p>
  </w:comment>
  <w:comment w:id="63" w:author="Łasowski Piotr" w:date="2026-03-04T14:21:00Z" w:initials="ŁP">
    <w:p w14:paraId="7F121C75" w14:textId="031A2F1C" w:rsidR="0030348A" w:rsidRDefault="0030348A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305841" w15:done="0"/>
  <w15:commentEx w15:paraId="7F121C7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305841" w16cid:durableId="44305841"/>
  <w16cid:commentId w16cid:paraId="7F121C75" w16cid:durableId="7F121C7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00000001" w:usb1="1001ECEA" w:usb2="00000000" w:usb3="00000000" w:csb0="8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E3E"/>
    <w:multiLevelType w:val="hybridMultilevel"/>
    <w:tmpl w:val="174C00F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03770E78"/>
    <w:multiLevelType w:val="hybridMultilevel"/>
    <w:tmpl w:val="69B00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A6648"/>
    <w:multiLevelType w:val="hybridMultilevel"/>
    <w:tmpl w:val="1F7C5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7BCD"/>
    <w:multiLevelType w:val="multilevel"/>
    <w:tmpl w:val="5380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4355E7D"/>
    <w:multiLevelType w:val="multilevel"/>
    <w:tmpl w:val="72B2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65F6113"/>
    <w:multiLevelType w:val="multilevel"/>
    <w:tmpl w:val="B510C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6713131"/>
    <w:multiLevelType w:val="multilevel"/>
    <w:tmpl w:val="CAB0790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7" w15:restartNumberingAfterBreak="0">
    <w:nsid w:val="1BD20DA8"/>
    <w:multiLevelType w:val="hybridMultilevel"/>
    <w:tmpl w:val="D708FF9E"/>
    <w:lvl w:ilvl="0" w:tplc="5C3CC9D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21A14930"/>
    <w:multiLevelType w:val="hybridMultilevel"/>
    <w:tmpl w:val="543E34D4"/>
    <w:lvl w:ilvl="0" w:tplc="60CCD4EE">
      <w:start w:val="1"/>
      <w:numFmt w:val="decimal"/>
      <w:lvlText w:val="%1."/>
      <w:lvlJc w:val="left"/>
      <w:pPr>
        <w:ind w:left="67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1DB0E56"/>
    <w:multiLevelType w:val="hybridMultilevel"/>
    <w:tmpl w:val="7D28E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521CA"/>
    <w:multiLevelType w:val="hybridMultilevel"/>
    <w:tmpl w:val="D7FEB31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8C7123B"/>
    <w:multiLevelType w:val="hybridMultilevel"/>
    <w:tmpl w:val="C3CE3F2C"/>
    <w:lvl w:ilvl="0" w:tplc="5D9235DC">
      <w:start w:val="1"/>
      <w:numFmt w:val="upperLetter"/>
      <w:lvlText w:val="%1)"/>
      <w:lvlJc w:val="left"/>
      <w:pPr>
        <w:ind w:left="10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6" w:hanging="360"/>
      </w:pPr>
    </w:lvl>
    <w:lvl w:ilvl="2" w:tplc="0415001B" w:tentative="1">
      <w:start w:val="1"/>
      <w:numFmt w:val="lowerRoman"/>
      <w:lvlText w:val="%3."/>
      <w:lvlJc w:val="right"/>
      <w:pPr>
        <w:ind w:left="2526" w:hanging="180"/>
      </w:pPr>
    </w:lvl>
    <w:lvl w:ilvl="3" w:tplc="0415000F" w:tentative="1">
      <w:start w:val="1"/>
      <w:numFmt w:val="decimal"/>
      <w:lvlText w:val="%4."/>
      <w:lvlJc w:val="left"/>
      <w:pPr>
        <w:ind w:left="3246" w:hanging="360"/>
      </w:pPr>
    </w:lvl>
    <w:lvl w:ilvl="4" w:tplc="04150019" w:tentative="1">
      <w:start w:val="1"/>
      <w:numFmt w:val="lowerLetter"/>
      <w:lvlText w:val="%5."/>
      <w:lvlJc w:val="left"/>
      <w:pPr>
        <w:ind w:left="3966" w:hanging="360"/>
      </w:pPr>
    </w:lvl>
    <w:lvl w:ilvl="5" w:tplc="0415001B" w:tentative="1">
      <w:start w:val="1"/>
      <w:numFmt w:val="lowerRoman"/>
      <w:lvlText w:val="%6."/>
      <w:lvlJc w:val="right"/>
      <w:pPr>
        <w:ind w:left="4686" w:hanging="180"/>
      </w:pPr>
    </w:lvl>
    <w:lvl w:ilvl="6" w:tplc="0415000F" w:tentative="1">
      <w:start w:val="1"/>
      <w:numFmt w:val="decimal"/>
      <w:lvlText w:val="%7."/>
      <w:lvlJc w:val="left"/>
      <w:pPr>
        <w:ind w:left="5406" w:hanging="360"/>
      </w:pPr>
    </w:lvl>
    <w:lvl w:ilvl="7" w:tplc="04150019" w:tentative="1">
      <w:start w:val="1"/>
      <w:numFmt w:val="lowerLetter"/>
      <w:lvlText w:val="%8."/>
      <w:lvlJc w:val="left"/>
      <w:pPr>
        <w:ind w:left="6126" w:hanging="360"/>
      </w:pPr>
    </w:lvl>
    <w:lvl w:ilvl="8" w:tplc="0415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2" w15:restartNumberingAfterBreak="0">
    <w:nsid w:val="29793E4B"/>
    <w:multiLevelType w:val="multilevel"/>
    <w:tmpl w:val="1D70A4B8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3" w15:restartNumberingAfterBreak="0">
    <w:nsid w:val="29932B7C"/>
    <w:multiLevelType w:val="hybridMultilevel"/>
    <w:tmpl w:val="0112706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EF18B5"/>
    <w:multiLevelType w:val="multilevel"/>
    <w:tmpl w:val="0DC6E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2B51A58"/>
    <w:multiLevelType w:val="multilevel"/>
    <w:tmpl w:val="D1204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8764008"/>
    <w:multiLevelType w:val="multilevel"/>
    <w:tmpl w:val="57F84CD0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7" w15:restartNumberingAfterBreak="0">
    <w:nsid w:val="429C1EB8"/>
    <w:multiLevelType w:val="hybridMultilevel"/>
    <w:tmpl w:val="3558E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F16B38"/>
    <w:multiLevelType w:val="multilevel"/>
    <w:tmpl w:val="212CD9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50F5063E"/>
    <w:multiLevelType w:val="multilevel"/>
    <w:tmpl w:val="38522CBA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0" w15:restartNumberingAfterBreak="0">
    <w:nsid w:val="545A5583"/>
    <w:multiLevelType w:val="hybridMultilevel"/>
    <w:tmpl w:val="A85EA0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15ABC"/>
    <w:multiLevelType w:val="hybridMultilevel"/>
    <w:tmpl w:val="0C3A4BDC"/>
    <w:lvl w:ilvl="0" w:tplc="66400EE6">
      <w:start w:val="1"/>
      <w:numFmt w:val="decimal"/>
      <w:lvlText w:val="%1."/>
      <w:lvlJc w:val="left"/>
      <w:pPr>
        <w:ind w:left="61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10E2540"/>
    <w:multiLevelType w:val="hybridMultilevel"/>
    <w:tmpl w:val="4A3AE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83C20"/>
    <w:multiLevelType w:val="hybridMultilevel"/>
    <w:tmpl w:val="16448DD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166C3B"/>
    <w:multiLevelType w:val="multilevel"/>
    <w:tmpl w:val="C4E8A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8EE3D59"/>
    <w:multiLevelType w:val="multilevel"/>
    <w:tmpl w:val="69C08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A016976"/>
    <w:multiLevelType w:val="hybridMultilevel"/>
    <w:tmpl w:val="1382A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85A3E"/>
    <w:multiLevelType w:val="multilevel"/>
    <w:tmpl w:val="7FE4E09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8" w15:restartNumberingAfterBreak="0">
    <w:nsid w:val="7178658B"/>
    <w:multiLevelType w:val="multilevel"/>
    <w:tmpl w:val="C06EF50E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7E682295"/>
    <w:multiLevelType w:val="multilevel"/>
    <w:tmpl w:val="C2781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753713">
    <w:abstractNumId w:val="4"/>
  </w:num>
  <w:num w:numId="2" w16cid:durableId="1922642658">
    <w:abstractNumId w:val="3"/>
  </w:num>
  <w:num w:numId="3" w16cid:durableId="1725830068">
    <w:abstractNumId w:val="19"/>
  </w:num>
  <w:num w:numId="4" w16cid:durableId="177697522">
    <w:abstractNumId w:val="15"/>
  </w:num>
  <w:num w:numId="5" w16cid:durableId="930046152">
    <w:abstractNumId w:val="16"/>
  </w:num>
  <w:num w:numId="6" w16cid:durableId="115297294">
    <w:abstractNumId w:val="14"/>
  </w:num>
  <w:num w:numId="7" w16cid:durableId="1286889362">
    <w:abstractNumId w:val="28"/>
  </w:num>
  <w:num w:numId="8" w16cid:durableId="594553092">
    <w:abstractNumId w:val="24"/>
  </w:num>
  <w:num w:numId="9" w16cid:durableId="668947658">
    <w:abstractNumId w:val="18"/>
  </w:num>
  <w:num w:numId="10" w16cid:durableId="1390496649">
    <w:abstractNumId w:val="6"/>
  </w:num>
  <w:num w:numId="11" w16cid:durableId="1889144785">
    <w:abstractNumId w:val="29"/>
  </w:num>
  <w:num w:numId="12" w16cid:durableId="1372421736">
    <w:abstractNumId w:val="12"/>
  </w:num>
  <w:num w:numId="13" w16cid:durableId="336855690">
    <w:abstractNumId w:val="25"/>
  </w:num>
  <w:num w:numId="14" w16cid:durableId="43411292">
    <w:abstractNumId w:val="27"/>
  </w:num>
  <w:num w:numId="15" w16cid:durableId="158080027">
    <w:abstractNumId w:val="5"/>
  </w:num>
  <w:num w:numId="16" w16cid:durableId="13726231">
    <w:abstractNumId w:val="10"/>
  </w:num>
  <w:num w:numId="17" w16cid:durableId="1247299238">
    <w:abstractNumId w:val="0"/>
  </w:num>
  <w:num w:numId="18" w16cid:durableId="1344169380">
    <w:abstractNumId w:val="9"/>
  </w:num>
  <w:num w:numId="19" w16cid:durableId="1003969822">
    <w:abstractNumId w:val="23"/>
  </w:num>
  <w:num w:numId="20" w16cid:durableId="2056352293">
    <w:abstractNumId w:val="13"/>
  </w:num>
  <w:num w:numId="21" w16cid:durableId="1990674692">
    <w:abstractNumId w:val="11"/>
  </w:num>
  <w:num w:numId="22" w16cid:durableId="1384796660">
    <w:abstractNumId w:val="20"/>
  </w:num>
  <w:num w:numId="23" w16cid:durableId="265888401">
    <w:abstractNumId w:val="1"/>
  </w:num>
  <w:num w:numId="24" w16cid:durableId="929432752">
    <w:abstractNumId w:val="22"/>
  </w:num>
  <w:num w:numId="25" w16cid:durableId="776096325">
    <w:abstractNumId w:val="2"/>
  </w:num>
  <w:num w:numId="26" w16cid:durableId="637227072">
    <w:abstractNumId w:val="17"/>
  </w:num>
  <w:num w:numId="27" w16cid:durableId="303048129">
    <w:abstractNumId w:val="26"/>
  </w:num>
  <w:num w:numId="28" w16cid:durableId="1288661732">
    <w:abstractNumId w:val="8"/>
  </w:num>
  <w:num w:numId="29" w16cid:durableId="100496461">
    <w:abstractNumId w:val="21"/>
  </w:num>
  <w:num w:numId="30" w16cid:durableId="54421854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kretariat">
    <w15:presenceInfo w15:providerId="None" w15:userId="sekretariat"/>
  </w15:person>
  <w15:person w15:author="Łasowski Piotr">
    <w15:presenceInfo w15:providerId="AD" w15:userId="S-1-5-21-352459600-126056257-345019615-13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query w:val="SELECT * FROM Adresy.dbo.MOPS$"/>
  </w:mailMerge>
  <w:revisionView w:markup="0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827E0FD-6D9D-4D09-A8BB-5DFB4FFE4F24}"/>
  </w:docVars>
  <w:rsids>
    <w:rsidRoot w:val="002312A1"/>
    <w:rsid w:val="000149B3"/>
    <w:rsid w:val="00031328"/>
    <w:rsid w:val="0004662F"/>
    <w:rsid w:val="00053F47"/>
    <w:rsid w:val="00074BB8"/>
    <w:rsid w:val="000F4DB1"/>
    <w:rsid w:val="00140C9E"/>
    <w:rsid w:val="00176555"/>
    <w:rsid w:val="00181015"/>
    <w:rsid w:val="001A684E"/>
    <w:rsid w:val="001B2D62"/>
    <w:rsid w:val="001D5C9A"/>
    <w:rsid w:val="001E5800"/>
    <w:rsid w:val="0021201D"/>
    <w:rsid w:val="002312A1"/>
    <w:rsid w:val="00261EC2"/>
    <w:rsid w:val="00267555"/>
    <w:rsid w:val="002E5943"/>
    <w:rsid w:val="00301A5A"/>
    <w:rsid w:val="0030348A"/>
    <w:rsid w:val="00321F7B"/>
    <w:rsid w:val="0032736D"/>
    <w:rsid w:val="00334017"/>
    <w:rsid w:val="00343421"/>
    <w:rsid w:val="00352876"/>
    <w:rsid w:val="003621FA"/>
    <w:rsid w:val="0037239C"/>
    <w:rsid w:val="00375558"/>
    <w:rsid w:val="00380533"/>
    <w:rsid w:val="003941A2"/>
    <w:rsid w:val="003B1CAF"/>
    <w:rsid w:val="003D04EF"/>
    <w:rsid w:val="003F0DB1"/>
    <w:rsid w:val="003F7C62"/>
    <w:rsid w:val="0040042B"/>
    <w:rsid w:val="00424C1C"/>
    <w:rsid w:val="0043451A"/>
    <w:rsid w:val="004404AA"/>
    <w:rsid w:val="00475899"/>
    <w:rsid w:val="004A0B36"/>
    <w:rsid w:val="00514245"/>
    <w:rsid w:val="00595AE4"/>
    <w:rsid w:val="00596530"/>
    <w:rsid w:val="005A4BE0"/>
    <w:rsid w:val="00601999"/>
    <w:rsid w:val="00617573"/>
    <w:rsid w:val="00633A70"/>
    <w:rsid w:val="00672AEE"/>
    <w:rsid w:val="00691E6D"/>
    <w:rsid w:val="006967C2"/>
    <w:rsid w:val="006F5BA2"/>
    <w:rsid w:val="0074685E"/>
    <w:rsid w:val="00751D6D"/>
    <w:rsid w:val="00783789"/>
    <w:rsid w:val="007B6A92"/>
    <w:rsid w:val="007C4C99"/>
    <w:rsid w:val="007F0DD3"/>
    <w:rsid w:val="0089691B"/>
    <w:rsid w:val="008C0144"/>
    <w:rsid w:val="008C54A8"/>
    <w:rsid w:val="008F772A"/>
    <w:rsid w:val="009305F2"/>
    <w:rsid w:val="00933651"/>
    <w:rsid w:val="009637A4"/>
    <w:rsid w:val="00965B1D"/>
    <w:rsid w:val="00980DB7"/>
    <w:rsid w:val="009B553D"/>
    <w:rsid w:val="00A2459C"/>
    <w:rsid w:val="00AE3041"/>
    <w:rsid w:val="00AF1222"/>
    <w:rsid w:val="00B01C01"/>
    <w:rsid w:val="00B02F78"/>
    <w:rsid w:val="00BB57F1"/>
    <w:rsid w:val="00BB7CCC"/>
    <w:rsid w:val="00C31149"/>
    <w:rsid w:val="00C81B42"/>
    <w:rsid w:val="00D16DD7"/>
    <w:rsid w:val="00D34E67"/>
    <w:rsid w:val="00D563B9"/>
    <w:rsid w:val="00D61C86"/>
    <w:rsid w:val="00D67E6E"/>
    <w:rsid w:val="00D72B14"/>
    <w:rsid w:val="00E00550"/>
    <w:rsid w:val="00E041BA"/>
    <w:rsid w:val="00E17C8B"/>
    <w:rsid w:val="00E33BE2"/>
    <w:rsid w:val="00E5420E"/>
    <w:rsid w:val="00E63F6E"/>
    <w:rsid w:val="00E92367"/>
    <w:rsid w:val="00E94AB4"/>
    <w:rsid w:val="00F0034B"/>
    <w:rsid w:val="00F46FF9"/>
    <w:rsid w:val="00F76D7D"/>
    <w:rsid w:val="00FF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A9B7"/>
  <w15:docId w15:val="{01523DC7-66CD-4A42-BB78-87E86E60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agwek"/>
    <w:next w:val="Tekstpodstawowy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6C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3E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96C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unhideWhenUsed/>
    <w:rsid w:val="00F43F7E"/>
    <w:rPr>
      <w:color w:val="0563C1" w:themeColor="hyperlink"/>
      <w:u w:val="single"/>
    </w:rPr>
  </w:style>
  <w:style w:type="character" w:customStyle="1" w:styleId="Znakinumeracji">
    <w:name w:val="Znaki numeracji"/>
    <w:qFormat/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73E5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ascii="Liberation Serif;Times New Roma" w:hAnsi="Liberation Serif;Times New Roma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Liberation Serif;Times New Roma" w:hAnsi="Liberation Serif;Times New Roma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Liberation Serif;Times New Roma" w:hAnsi="Liberation Serif;Times New Roma"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496CFD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F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F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6F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F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6F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6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FF9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4685E"/>
    <w:rPr>
      <w:color w:val="808080"/>
    </w:rPr>
  </w:style>
  <w:style w:type="paragraph" w:styleId="Poprawka">
    <w:name w:val="Revision"/>
    <w:hidden/>
    <w:uiPriority w:val="99"/>
    <w:semiHidden/>
    <w:rsid w:val="006F5BA2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5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827E0FD-6D9D-4D09-A8BB-5DFB4FFE4F2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5</Pages>
  <Words>1268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Zarycińska</dc:creator>
  <dc:description/>
  <cp:lastModifiedBy>sekretariat</cp:lastModifiedBy>
  <cp:revision>44</cp:revision>
  <cp:lastPrinted>2026-01-22T08:34:00Z</cp:lastPrinted>
  <dcterms:created xsi:type="dcterms:W3CDTF">2022-05-04T13:08:00Z</dcterms:created>
  <dcterms:modified xsi:type="dcterms:W3CDTF">2026-03-06T09:47:00Z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