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65BE1F39" w:rsidR="004E7F09" w:rsidRPr="00A45381" w:rsidRDefault="00771F2D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A45381">
        <w:rPr>
          <w:rFonts w:ascii="Arial" w:hAnsi="Arial" w:cs="Arial"/>
          <w:b/>
          <w:sz w:val="22"/>
          <w:szCs w:val="22"/>
        </w:rPr>
        <w:t>ZARZĄDZENIE N</w:t>
      </w:r>
      <w:r w:rsidR="003D2B7C" w:rsidRPr="00A45381">
        <w:rPr>
          <w:rFonts w:ascii="Arial" w:hAnsi="Arial" w:cs="Arial"/>
          <w:b/>
          <w:sz w:val="22"/>
          <w:szCs w:val="22"/>
        </w:rPr>
        <w:t>r</w:t>
      </w:r>
      <w:ins w:id="0" w:author="a.nyga" w:date="2026-03-24T12:41:00Z" w16du:dateUtc="2026-03-24T11:41:00Z">
        <w:r w:rsidR="00FF27FA">
          <w:rPr>
            <w:rFonts w:ascii="Arial" w:hAnsi="Arial" w:cs="Arial"/>
            <w:b/>
            <w:sz w:val="22"/>
            <w:szCs w:val="22"/>
          </w:rPr>
          <w:t xml:space="preserve"> 12</w:t>
        </w:r>
      </w:ins>
      <w:del w:id="1" w:author="a.nyga" w:date="2026-03-24T12:41:00Z" w16du:dateUtc="2026-03-24T11:41:00Z">
        <w:r w:rsidR="002D7C20" w:rsidRPr="00A45381" w:rsidDel="00FF27FA">
          <w:rPr>
            <w:rFonts w:ascii="Arial" w:hAnsi="Arial" w:cs="Arial"/>
            <w:b/>
            <w:sz w:val="22"/>
            <w:szCs w:val="22"/>
          </w:rPr>
          <w:delText xml:space="preserve"> </w:delText>
        </w:r>
        <w:r w:rsidR="00AE2F8D" w:rsidRPr="00A45381" w:rsidDel="00FF27FA">
          <w:rPr>
            <w:rFonts w:ascii="Arial" w:hAnsi="Arial" w:cs="Arial"/>
            <w:b/>
            <w:sz w:val="22"/>
            <w:szCs w:val="22"/>
          </w:rPr>
          <w:delText>…..</w:delText>
        </w:r>
      </w:del>
      <w:r w:rsidR="000B502F" w:rsidRPr="00A45381">
        <w:rPr>
          <w:rFonts w:ascii="Arial" w:hAnsi="Arial" w:cs="Arial"/>
          <w:b/>
          <w:sz w:val="22"/>
          <w:szCs w:val="22"/>
        </w:rPr>
        <w:t>/2</w:t>
      </w:r>
      <w:r w:rsidR="0023581F" w:rsidRPr="00A45381">
        <w:rPr>
          <w:rFonts w:ascii="Arial" w:hAnsi="Arial" w:cs="Arial"/>
          <w:b/>
          <w:sz w:val="22"/>
          <w:szCs w:val="22"/>
        </w:rPr>
        <w:t>02</w:t>
      </w:r>
      <w:r w:rsidR="00AE2F8D" w:rsidRPr="00A45381">
        <w:rPr>
          <w:rFonts w:ascii="Arial" w:hAnsi="Arial" w:cs="Arial"/>
          <w:b/>
          <w:sz w:val="22"/>
          <w:szCs w:val="22"/>
        </w:rPr>
        <w:t>6</w:t>
      </w:r>
    </w:p>
    <w:p w14:paraId="7BCE5F70" w14:textId="56E69D4D" w:rsidR="004E7F09" w:rsidRPr="00A45381" w:rsidRDefault="00CA23C8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A45381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53A85278" w14:textId="7B22A0C0" w:rsidR="007B4060" w:rsidRPr="00A45381" w:rsidRDefault="0012354A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A45381">
        <w:rPr>
          <w:rFonts w:ascii="Arial" w:hAnsi="Arial" w:cs="Arial"/>
          <w:b/>
          <w:sz w:val="22"/>
          <w:szCs w:val="22"/>
        </w:rPr>
        <w:t>z dnia</w:t>
      </w:r>
      <w:r w:rsidR="00752F53" w:rsidRPr="00A45381">
        <w:rPr>
          <w:rFonts w:ascii="Arial" w:hAnsi="Arial" w:cs="Arial"/>
          <w:b/>
          <w:sz w:val="22"/>
          <w:szCs w:val="22"/>
        </w:rPr>
        <w:t xml:space="preserve"> </w:t>
      </w:r>
      <w:ins w:id="2" w:author="a.nyga" w:date="2026-03-24T12:41:00Z" w16du:dateUtc="2026-03-24T11:41:00Z">
        <w:r w:rsidR="00FF27FA">
          <w:rPr>
            <w:rFonts w:ascii="Arial" w:hAnsi="Arial" w:cs="Arial"/>
            <w:b/>
            <w:sz w:val="22"/>
            <w:szCs w:val="22"/>
          </w:rPr>
          <w:t>24 marca</w:t>
        </w:r>
      </w:ins>
      <w:del w:id="3" w:author="a.nyga" w:date="2026-03-24T12:41:00Z" w16du:dateUtc="2026-03-24T11:41:00Z">
        <w:r w:rsidR="00AE2F8D" w:rsidRPr="00A45381" w:rsidDel="00FF27FA">
          <w:rPr>
            <w:rFonts w:ascii="Arial" w:hAnsi="Arial" w:cs="Arial"/>
            <w:b/>
            <w:sz w:val="22"/>
            <w:szCs w:val="22"/>
          </w:rPr>
          <w:delText>………………………….</w:delText>
        </w:r>
      </w:del>
      <w:r w:rsidR="006F2CDE" w:rsidRPr="00A45381">
        <w:rPr>
          <w:rFonts w:ascii="Arial" w:hAnsi="Arial" w:cs="Arial"/>
          <w:b/>
          <w:sz w:val="22"/>
          <w:szCs w:val="22"/>
        </w:rPr>
        <w:t xml:space="preserve"> </w:t>
      </w:r>
      <w:r w:rsidR="000B502F" w:rsidRPr="00A45381">
        <w:rPr>
          <w:rFonts w:ascii="Arial" w:hAnsi="Arial" w:cs="Arial"/>
          <w:b/>
          <w:sz w:val="22"/>
          <w:szCs w:val="22"/>
        </w:rPr>
        <w:t>202</w:t>
      </w:r>
      <w:r w:rsidR="00AE2F8D" w:rsidRPr="00A45381">
        <w:rPr>
          <w:rFonts w:ascii="Arial" w:hAnsi="Arial" w:cs="Arial"/>
          <w:b/>
          <w:sz w:val="22"/>
          <w:szCs w:val="22"/>
        </w:rPr>
        <w:t>6</w:t>
      </w:r>
      <w:r w:rsidR="000B502F" w:rsidRPr="00A45381">
        <w:rPr>
          <w:rFonts w:ascii="Arial" w:hAnsi="Arial" w:cs="Arial"/>
          <w:b/>
          <w:sz w:val="22"/>
          <w:szCs w:val="22"/>
        </w:rPr>
        <w:t xml:space="preserve"> r.</w:t>
      </w:r>
    </w:p>
    <w:p w14:paraId="50435D5F" w14:textId="77777777" w:rsidR="004975DE" w:rsidRPr="00A45381" w:rsidRDefault="004975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42294F33" w14:textId="77777777" w:rsidR="006F2CDE" w:rsidRPr="00A45381" w:rsidRDefault="006F2CDE" w:rsidP="00424A2F">
      <w:pPr>
        <w:spacing w:line="30" w:lineRule="atLeast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448ED233" w14:textId="77777777" w:rsidR="00AE2F8D" w:rsidRPr="00A45381" w:rsidRDefault="005B6206" w:rsidP="00AE2F8D">
      <w:pPr>
        <w:tabs>
          <w:tab w:val="left" w:pos="284"/>
        </w:tabs>
        <w:spacing w:line="30" w:lineRule="atLeast"/>
        <w:jc w:val="center"/>
        <w:rPr>
          <w:rFonts w:ascii="Arial" w:hAnsi="Arial" w:cs="Arial"/>
          <w:b/>
          <w:sz w:val="22"/>
          <w:szCs w:val="22"/>
        </w:rPr>
      </w:pPr>
      <w:r w:rsidRPr="00A45381">
        <w:rPr>
          <w:rFonts w:ascii="Arial" w:eastAsia="Tahoma" w:hAnsi="Arial" w:cs="Arial"/>
          <w:b/>
          <w:color w:val="000000"/>
          <w:sz w:val="22"/>
          <w:szCs w:val="22"/>
        </w:rPr>
        <w:t xml:space="preserve">w sprawie zmiany w Zarządzeniu Nr </w:t>
      </w:r>
      <w:r w:rsidR="00AE2F8D" w:rsidRPr="00A45381">
        <w:rPr>
          <w:rFonts w:ascii="Arial" w:eastAsia="Tahoma" w:hAnsi="Arial" w:cs="Arial"/>
          <w:b/>
          <w:color w:val="000000"/>
          <w:sz w:val="22"/>
          <w:szCs w:val="22"/>
        </w:rPr>
        <w:t>14</w:t>
      </w:r>
      <w:r w:rsidRPr="00A45381">
        <w:rPr>
          <w:rFonts w:ascii="Arial" w:eastAsia="Tahoma" w:hAnsi="Arial" w:cs="Arial"/>
          <w:b/>
          <w:color w:val="000000"/>
          <w:sz w:val="22"/>
          <w:szCs w:val="22"/>
        </w:rPr>
        <w:t>/202</w:t>
      </w:r>
      <w:r w:rsidR="00A05700" w:rsidRPr="00A45381">
        <w:rPr>
          <w:rFonts w:ascii="Arial" w:eastAsia="Tahoma" w:hAnsi="Arial" w:cs="Arial"/>
          <w:b/>
          <w:color w:val="000000"/>
          <w:sz w:val="22"/>
          <w:szCs w:val="22"/>
        </w:rPr>
        <w:t>5</w:t>
      </w:r>
      <w:r w:rsidRPr="00A45381">
        <w:rPr>
          <w:rFonts w:ascii="Arial" w:eastAsia="Tahoma" w:hAnsi="Arial" w:cs="Arial"/>
          <w:b/>
          <w:color w:val="000000"/>
          <w:sz w:val="22"/>
          <w:szCs w:val="22"/>
        </w:rPr>
        <w:t xml:space="preserve"> z dnia </w:t>
      </w:r>
      <w:r w:rsidR="00AE2F8D" w:rsidRPr="00A45381">
        <w:rPr>
          <w:rFonts w:ascii="Arial" w:eastAsia="Tahoma" w:hAnsi="Arial" w:cs="Arial"/>
          <w:b/>
          <w:color w:val="000000"/>
          <w:sz w:val="22"/>
          <w:szCs w:val="22"/>
        </w:rPr>
        <w:t>20 marca</w:t>
      </w:r>
      <w:r w:rsidRPr="00A45381">
        <w:rPr>
          <w:rFonts w:ascii="Arial" w:eastAsia="Tahoma" w:hAnsi="Arial" w:cs="Arial"/>
          <w:b/>
          <w:color w:val="000000"/>
          <w:sz w:val="22"/>
          <w:szCs w:val="22"/>
        </w:rPr>
        <w:t xml:space="preserve"> 202</w:t>
      </w:r>
      <w:r w:rsidR="00A05700" w:rsidRPr="00A45381">
        <w:rPr>
          <w:rFonts w:ascii="Arial" w:eastAsia="Tahoma" w:hAnsi="Arial" w:cs="Arial"/>
          <w:b/>
          <w:color w:val="000000"/>
          <w:sz w:val="22"/>
          <w:szCs w:val="22"/>
        </w:rPr>
        <w:t>5</w:t>
      </w:r>
      <w:r w:rsidRPr="00A45381">
        <w:rPr>
          <w:rFonts w:ascii="Arial" w:eastAsia="Tahoma" w:hAnsi="Arial" w:cs="Arial"/>
          <w:b/>
          <w:color w:val="000000"/>
          <w:sz w:val="22"/>
          <w:szCs w:val="22"/>
        </w:rPr>
        <w:t xml:space="preserve"> r. w sprawie </w:t>
      </w:r>
      <w:r w:rsidR="00AE2F8D" w:rsidRPr="00A45381">
        <w:rPr>
          <w:rFonts w:ascii="Arial" w:hAnsi="Arial" w:cs="Arial"/>
          <w:b/>
          <w:sz w:val="22"/>
          <w:szCs w:val="22"/>
        </w:rPr>
        <w:t>wprowadzenia Regulaminu Zakładowego Funduszu Świadczeń Socjalnych</w:t>
      </w:r>
    </w:p>
    <w:p w14:paraId="3622CD9D" w14:textId="77777777" w:rsidR="00AE2F8D" w:rsidRPr="00A45381" w:rsidRDefault="00AE2F8D" w:rsidP="00AE2F8D">
      <w:pPr>
        <w:tabs>
          <w:tab w:val="left" w:pos="284"/>
        </w:tabs>
        <w:spacing w:line="30" w:lineRule="atLeast"/>
        <w:jc w:val="center"/>
        <w:rPr>
          <w:rFonts w:ascii="Arial" w:hAnsi="Arial" w:cs="Arial"/>
          <w:b/>
          <w:sz w:val="22"/>
          <w:szCs w:val="22"/>
        </w:rPr>
      </w:pPr>
      <w:r w:rsidRPr="00A45381">
        <w:rPr>
          <w:rFonts w:ascii="Arial" w:hAnsi="Arial" w:cs="Arial"/>
          <w:b/>
          <w:sz w:val="22"/>
          <w:szCs w:val="22"/>
        </w:rPr>
        <w:t>Miejskiego Ośrodka Pomocy Społecznej w Ostródzie</w:t>
      </w:r>
    </w:p>
    <w:p w14:paraId="5CEDF280" w14:textId="7036C6C4" w:rsidR="00FD33D0" w:rsidRPr="00A45381" w:rsidRDefault="00FD33D0" w:rsidP="00424A2F">
      <w:pPr>
        <w:tabs>
          <w:tab w:val="left" w:pos="284"/>
        </w:tabs>
        <w:spacing w:line="30" w:lineRule="atLeast"/>
        <w:jc w:val="center"/>
        <w:rPr>
          <w:rFonts w:ascii="Arial" w:hAnsi="Arial" w:cs="Arial"/>
          <w:bCs/>
          <w:sz w:val="22"/>
          <w:szCs w:val="22"/>
        </w:rPr>
      </w:pPr>
    </w:p>
    <w:p w14:paraId="04DFB8AA" w14:textId="18874232" w:rsidR="001275C3" w:rsidRPr="00A45381" w:rsidRDefault="001275C3" w:rsidP="00424A2F">
      <w:pPr>
        <w:tabs>
          <w:tab w:val="left" w:pos="284"/>
        </w:tabs>
        <w:spacing w:line="30" w:lineRule="atLeast"/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7A7C6D15" w14:textId="18EA3B2F" w:rsidR="00AE2F8D" w:rsidRPr="00A45381" w:rsidRDefault="00AE2F8D" w:rsidP="00AE2F8D">
      <w:pPr>
        <w:ind w:firstLine="284"/>
        <w:jc w:val="both"/>
        <w:rPr>
          <w:rFonts w:ascii="Arial" w:hAnsi="Arial" w:cs="Arial"/>
          <w:sz w:val="22"/>
          <w:szCs w:val="22"/>
          <w:lang w:eastAsia="zh-CN"/>
        </w:rPr>
      </w:pPr>
      <w:r w:rsidRPr="00A45381">
        <w:rPr>
          <w:rFonts w:ascii="Arial" w:hAnsi="Arial" w:cs="Arial"/>
          <w:sz w:val="22"/>
          <w:szCs w:val="22"/>
          <w:lang w:eastAsia="zh-CN"/>
        </w:rPr>
        <w:t>Na podstawie art. 8 ust. 2 ustawy z dnia 4 marca 1994 r. o zakładowym funduszu świadczeń socjalnych (Dz. U. z 2024 r. poz. 288, ze zm.), w związku</w:t>
      </w:r>
      <w:r w:rsidR="00210139">
        <w:rPr>
          <w:rFonts w:ascii="Arial" w:hAnsi="Arial" w:cs="Arial"/>
          <w:sz w:val="22"/>
          <w:szCs w:val="22"/>
          <w:lang w:eastAsia="zh-CN"/>
        </w:rPr>
        <w:t xml:space="preserve"> z</w:t>
      </w:r>
      <w:r w:rsidRPr="00A45381">
        <w:rPr>
          <w:rFonts w:ascii="Arial" w:hAnsi="Arial" w:cs="Arial"/>
          <w:sz w:val="22"/>
          <w:szCs w:val="22"/>
          <w:lang w:eastAsia="zh-CN"/>
        </w:rPr>
        <w:t xml:space="preserve"> § 8 ust. 2 Statutu Miejskiego Ośrodka Pomocy Społecznej w Ostródzie zatwierdzonego uchwałą Nr XV/98/2015 Rady Miejskiej w Ostródzie z dnia 30 listopada 2015 r. (Dz. Urz. Woj. Warmińsko-Mazurskiego</w:t>
      </w:r>
      <w:r w:rsidR="00561860">
        <w:rPr>
          <w:rFonts w:ascii="Arial" w:hAnsi="Arial" w:cs="Arial"/>
          <w:sz w:val="22"/>
          <w:szCs w:val="22"/>
          <w:lang w:eastAsia="zh-CN"/>
        </w:rPr>
        <w:t>,</w:t>
      </w:r>
      <w:r w:rsidRPr="00A45381">
        <w:rPr>
          <w:rFonts w:ascii="Arial" w:hAnsi="Arial" w:cs="Arial"/>
          <w:sz w:val="22"/>
          <w:szCs w:val="22"/>
          <w:lang w:eastAsia="zh-CN"/>
        </w:rPr>
        <w:t xml:space="preserve"> poz. 5120, ze zm</w:t>
      </w:r>
      <w:r w:rsidR="00780096">
        <w:rPr>
          <w:rStyle w:val="Odwoanieprzypisudolnego"/>
          <w:rFonts w:ascii="Arial" w:hAnsi="Arial" w:cs="Arial"/>
          <w:sz w:val="22"/>
          <w:szCs w:val="22"/>
          <w:lang w:eastAsia="zh-CN"/>
        </w:rPr>
        <w:footnoteReference w:id="1"/>
      </w:r>
      <w:r w:rsidRPr="00A45381">
        <w:rPr>
          <w:rFonts w:ascii="Arial" w:hAnsi="Arial" w:cs="Arial"/>
          <w:sz w:val="22"/>
          <w:szCs w:val="22"/>
          <w:lang w:eastAsia="zh-CN"/>
        </w:rPr>
        <w:t>.) oraz § 13 ust. 7 Załącznika do Zarządzenia Nr 57/2022 Dyrektora Miejskiego Ośrodka Pomocy Społecznej w Ostródzie z dnia 19 grudnia 2022 r. w sprawie wprowadzenia Regulaminu Organizacyjnego Miejskiego Ośrodka Pomocy Społecznej w Ostródzie</w:t>
      </w:r>
      <w:r w:rsidR="00780096">
        <w:rPr>
          <w:rStyle w:val="Odwoanieprzypisudolnego"/>
          <w:rFonts w:ascii="Arial" w:hAnsi="Arial" w:cs="Arial"/>
          <w:sz w:val="22"/>
          <w:szCs w:val="22"/>
          <w:lang w:eastAsia="zh-CN"/>
        </w:rPr>
        <w:footnoteReference w:id="2"/>
      </w:r>
      <w:r w:rsidRPr="00A45381">
        <w:rPr>
          <w:rFonts w:ascii="Arial" w:hAnsi="Arial" w:cs="Arial"/>
          <w:sz w:val="22"/>
          <w:szCs w:val="22"/>
          <w:lang w:eastAsia="zh-CN"/>
        </w:rPr>
        <w:t xml:space="preserve">, </w:t>
      </w:r>
      <w:r w:rsidRPr="00A45381">
        <w:rPr>
          <w:rFonts w:ascii="Arial" w:hAnsi="Arial" w:cs="Arial"/>
          <w:b/>
          <w:sz w:val="22"/>
          <w:szCs w:val="22"/>
          <w:lang w:eastAsia="zh-CN"/>
        </w:rPr>
        <w:t>Dyrektor Miejskiego Ośrodka Pomocy Społecznej w Ostródzie zarządza, co następuje:</w:t>
      </w:r>
    </w:p>
    <w:p w14:paraId="72B040B9" w14:textId="77777777" w:rsidR="00267C48" w:rsidRPr="00A45381" w:rsidRDefault="00267C48" w:rsidP="00424A2F">
      <w:pPr>
        <w:tabs>
          <w:tab w:val="left" w:pos="284"/>
        </w:tabs>
        <w:ind w:firstLine="567"/>
        <w:jc w:val="center"/>
        <w:rPr>
          <w:rFonts w:ascii="Arial" w:hAnsi="Arial" w:cs="Arial"/>
          <w:sz w:val="22"/>
          <w:szCs w:val="22"/>
        </w:rPr>
      </w:pPr>
    </w:p>
    <w:p w14:paraId="5002C2AD" w14:textId="1F3D79A8" w:rsidR="009F4E21" w:rsidRPr="00A45381" w:rsidRDefault="00AE2943" w:rsidP="00424A2F">
      <w:pPr>
        <w:tabs>
          <w:tab w:val="left" w:pos="284"/>
        </w:tabs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  <w:r w:rsidRPr="00A45381">
        <w:rPr>
          <w:rFonts w:ascii="Arial" w:hAnsi="Arial" w:cs="Arial"/>
          <w:b/>
          <w:bCs/>
          <w:sz w:val="22"/>
          <w:szCs w:val="22"/>
        </w:rPr>
        <w:t xml:space="preserve"> </w:t>
      </w:r>
      <w:r w:rsidR="001275C3" w:rsidRPr="00A45381">
        <w:rPr>
          <w:rFonts w:ascii="Arial" w:hAnsi="Arial" w:cs="Arial"/>
          <w:b/>
          <w:bCs/>
          <w:sz w:val="22"/>
          <w:szCs w:val="22"/>
        </w:rPr>
        <w:t>§ 1</w:t>
      </w:r>
    </w:p>
    <w:p w14:paraId="713C8C41" w14:textId="2D43F289" w:rsidR="005B6206" w:rsidRPr="00A45381" w:rsidRDefault="005B6206" w:rsidP="005B6206">
      <w:pPr>
        <w:pStyle w:val="Default"/>
        <w:spacing w:line="23" w:lineRule="atLeast"/>
        <w:ind w:firstLine="284"/>
        <w:jc w:val="both"/>
        <w:rPr>
          <w:color w:val="auto"/>
          <w:sz w:val="22"/>
          <w:szCs w:val="22"/>
        </w:rPr>
      </w:pPr>
      <w:r w:rsidRPr="00A45381">
        <w:rPr>
          <w:color w:val="auto"/>
          <w:sz w:val="22"/>
          <w:szCs w:val="22"/>
        </w:rPr>
        <w:t>W Regulamin</w:t>
      </w:r>
      <w:r w:rsidR="0010542A" w:rsidRPr="00A45381">
        <w:rPr>
          <w:color w:val="auto"/>
          <w:sz w:val="22"/>
          <w:szCs w:val="22"/>
        </w:rPr>
        <w:t>ie</w:t>
      </w:r>
      <w:r w:rsidR="00C930D7" w:rsidRPr="00A45381">
        <w:rPr>
          <w:color w:val="auto"/>
          <w:sz w:val="22"/>
          <w:szCs w:val="22"/>
        </w:rPr>
        <w:t xml:space="preserve"> Zakładowego Funduszu Świadczeń Socjalnych Miejskiego Ośrodka Pomocy Społecznej w Ostródzie</w:t>
      </w:r>
      <w:r w:rsidRPr="00A45381">
        <w:rPr>
          <w:color w:val="auto"/>
          <w:sz w:val="22"/>
          <w:szCs w:val="22"/>
        </w:rPr>
        <w:t xml:space="preserve"> </w:t>
      </w:r>
      <w:r w:rsidR="009A0AD4" w:rsidRPr="00A45381">
        <w:rPr>
          <w:color w:val="auto"/>
          <w:sz w:val="22"/>
          <w:szCs w:val="22"/>
        </w:rPr>
        <w:t>st</w:t>
      </w:r>
      <w:r w:rsidRPr="00A45381">
        <w:rPr>
          <w:color w:val="auto"/>
          <w:sz w:val="22"/>
          <w:szCs w:val="22"/>
        </w:rPr>
        <w:t xml:space="preserve">anowiącym załącznik do Zarządzenia Nr </w:t>
      </w:r>
      <w:r w:rsidR="00C930D7" w:rsidRPr="00A45381">
        <w:rPr>
          <w:color w:val="auto"/>
          <w:sz w:val="22"/>
          <w:szCs w:val="22"/>
        </w:rPr>
        <w:t>14</w:t>
      </w:r>
      <w:r w:rsidRPr="00A45381">
        <w:rPr>
          <w:color w:val="auto"/>
          <w:sz w:val="22"/>
          <w:szCs w:val="22"/>
        </w:rPr>
        <w:t>/202</w:t>
      </w:r>
      <w:r w:rsidR="0010542A" w:rsidRPr="00A45381">
        <w:rPr>
          <w:color w:val="auto"/>
          <w:sz w:val="22"/>
          <w:szCs w:val="22"/>
        </w:rPr>
        <w:t>5</w:t>
      </w:r>
      <w:r w:rsidRPr="00A45381">
        <w:rPr>
          <w:color w:val="auto"/>
          <w:sz w:val="22"/>
          <w:szCs w:val="22"/>
        </w:rPr>
        <w:t xml:space="preserve"> </w:t>
      </w:r>
      <w:r w:rsidR="009A0AD4" w:rsidRPr="00A45381">
        <w:rPr>
          <w:color w:val="auto"/>
          <w:sz w:val="22"/>
          <w:szCs w:val="22"/>
        </w:rPr>
        <w:t xml:space="preserve">Dyrektora MOPS w Ostródzie </w:t>
      </w:r>
      <w:r w:rsidRPr="00A45381">
        <w:rPr>
          <w:color w:val="auto"/>
          <w:sz w:val="22"/>
          <w:szCs w:val="22"/>
        </w:rPr>
        <w:t xml:space="preserve">z dnia </w:t>
      </w:r>
      <w:r w:rsidR="00C930D7" w:rsidRPr="00A45381">
        <w:rPr>
          <w:color w:val="auto"/>
          <w:sz w:val="22"/>
          <w:szCs w:val="22"/>
        </w:rPr>
        <w:t xml:space="preserve">20 marca </w:t>
      </w:r>
      <w:r w:rsidR="009A0AD4" w:rsidRPr="00A45381">
        <w:rPr>
          <w:color w:val="auto"/>
          <w:sz w:val="22"/>
          <w:szCs w:val="22"/>
        </w:rPr>
        <w:t>202</w:t>
      </w:r>
      <w:r w:rsidR="0010542A" w:rsidRPr="00A45381">
        <w:rPr>
          <w:color w:val="auto"/>
          <w:sz w:val="22"/>
          <w:szCs w:val="22"/>
        </w:rPr>
        <w:t>5</w:t>
      </w:r>
      <w:r w:rsidRPr="00A45381">
        <w:rPr>
          <w:color w:val="auto"/>
          <w:sz w:val="22"/>
          <w:szCs w:val="22"/>
        </w:rPr>
        <w:t xml:space="preserve"> roku wprowadza się następujące zmiany:</w:t>
      </w:r>
    </w:p>
    <w:p w14:paraId="4F0F56E7" w14:textId="77777777" w:rsidR="000E106B" w:rsidRPr="00A45381" w:rsidRDefault="000E106B" w:rsidP="005B6206">
      <w:pPr>
        <w:pStyle w:val="Default"/>
        <w:spacing w:line="23" w:lineRule="atLeast"/>
        <w:ind w:firstLine="284"/>
        <w:jc w:val="both"/>
        <w:rPr>
          <w:color w:val="auto"/>
          <w:sz w:val="22"/>
          <w:szCs w:val="22"/>
        </w:rPr>
      </w:pPr>
    </w:p>
    <w:p w14:paraId="7A37044E" w14:textId="726D49AE" w:rsidR="00A9795B" w:rsidRPr="00A9795B" w:rsidRDefault="00A9795B">
      <w:pPr>
        <w:pStyle w:val="Default"/>
        <w:numPr>
          <w:ilvl w:val="0"/>
          <w:numId w:val="11"/>
        </w:numPr>
        <w:spacing w:line="23" w:lineRule="atLeast"/>
        <w:ind w:left="567" w:hanging="283"/>
        <w:jc w:val="both"/>
        <w:rPr>
          <w:color w:val="auto"/>
          <w:sz w:val="22"/>
          <w:szCs w:val="22"/>
        </w:rPr>
        <w:pPrChange w:id="4" w:author="a.nyga" w:date="2026-03-12T08:59:00Z" w16du:dateUtc="2026-03-12T07:59:00Z">
          <w:pPr>
            <w:pStyle w:val="Default"/>
            <w:numPr>
              <w:numId w:val="11"/>
            </w:numPr>
            <w:spacing w:line="23" w:lineRule="atLeast"/>
            <w:ind w:left="567" w:hanging="567"/>
            <w:jc w:val="both"/>
          </w:pPr>
        </w:pPrChange>
      </w:pPr>
      <w:r w:rsidRPr="00561860">
        <w:rPr>
          <w:b/>
          <w:bCs/>
          <w:color w:val="auto"/>
          <w:sz w:val="22"/>
          <w:szCs w:val="22"/>
        </w:rPr>
        <w:t>w rozdziale III ust. 1 lit. f otrzymuje brzmienie:</w:t>
      </w:r>
    </w:p>
    <w:p w14:paraId="3960FDD7" w14:textId="77777777" w:rsidR="00791925" w:rsidRPr="00A45381" w:rsidRDefault="00791925">
      <w:pPr>
        <w:pStyle w:val="Default"/>
        <w:spacing w:line="23" w:lineRule="atLeast"/>
        <w:ind w:left="567" w:hanging="283"/>
        <w:jc w:val="both"/>
        <w:rPr>
          <w:color w:val="auto"/>
          <w:sz w:val="22"/>
          <w:szCs w:val="22"/>
        </w:rPr>
        <w:pPrChange w:id="5" w:author="a.nyga" w:date="2026-03-12T08:59:00Z" w16du:dateUtc="2026-03-12T07:59:00Z">
          <w:pPr>
            <w:pStyle w:val="Default"/>
            <w:spacing w:line="23" w:lineRule="atLeast"/>
            <w:ind w:left="480"/>
            <w:jc w:val="both"/>
          </w:pPr>
        </w:pPrChange>
      </w:pPr>
    </w:p>
    <w:p w14:paraId="62C8D310" w14:textId="77777777" w:rsidR="00C930D7" w:rsidRPr="00A45381" w:rsidRDefault="00C930D7">
      <w:pPr>
        <w:suppressAutoHyphens/>
        <w:autoSpaceDN w:val="0"/>
        <w:ind w:left="567" w:hanging="283"/>
        <w:jc w:val="both"/>
        <w:rPr>
          <w:rFonts w:ascii="Arial" w:hAnsi="Arial" w:cs="Arial"/>
          <w:color w:val="000000"/>
          <w:sz w:val="22"/>
          <w:szCs w:val="22"/>
        </w:rPr>
        <w:pPrChange w:id="6" w:author="a.nyga" w:date="2026-03-12T08:59:00Z" w16du:dateUtc="2026-03-12T07:59:00Z">
          <w:pPr>
            <w:suppressAutoHyphens/>
            <w:autoSpaceDN w:val="0"/>
            <w:ind w:firstLine="426"/>
            <w:jc w:val="both"/>
          </w:pPr>
        </w:pPrChange>
      </w:pPr>
      <w:r w:rsidRPr="00A45381">
        <w:rPr>
          <w:rFonts w:ascii="Arial" w:hAnsi="Arial" w:cs="Arial"/>
          <w:color w:val="000000"/>
          <w:sz w:val="22"/>
          <w:szCs w:val="22"/>
        </w:rPr>
        <w:t>„spotkania integracyjne”</w:t>
      </w:r>
    </w:p>
    <w:p w14:paraId="00EECDD3" w14:textId="77777777" w:rsidR="00C930D7" w:rsidRPr="00A45381" w:rsidRDefault="00C930D7">
      <w:pPr>
        <w:suppressAutoHyphens/>
        <w:autoSpaceDN w:val="0"/>
        <w:ind w:left="567" w:hanging="283"/>
        <w:jc w:val="both"/>
        <w:rPr>
          <w:rFonts w:ascii="Arial" w:hAnsi="Arial" w:cs="Arial"/>
          <w:color w:val="000000"/>
          <w:sz w:val="22"/>
          <w:szCs w:val="22"/>
        </w:rPr>
        <w:pPrChange w:id="7" w:author="a.nyga" w:date="2026-03-12T08:59:00Z" w16du:dateUtc="2026-03-12T07:59:00Z">
          <w:pPr>
            <w:suppressAutoHyphens/>
            <w:autoSpaceDN w:val="0"/>
            <w:ind w:firstLine="426"/>
            <w:jc w:val="both"/>
          </w:pPr>
        </w:pPrChange>
      </w:pPr>
    </w:p>
    <w:p w14:paraId="06D1D0FC" w14:textId="4E4D215D" w:rsidR="00C930D7" w:rsidRPr="00A45381" w:rsidRDefault="00AB0058">
      <w:pPr>
        <w:pStyle w:val="Default"/>
        <w:numPr>
          <w:ilvl w:val="0"/>
          <w:numId w:val="11"/>
        </w:numPr>
        <w:spacing w:line="23" w:lineRule="atLeast"/>
        <w:ind w:left="567" w:hanging="283"/>
        <w:jc w:val="both"/>
        <w:rPr>
          <w:b/>
          <w:bCs/>
          <w:color w:val="auto"/>
          <w:sz w:val="22"/>
          <w:szCs w:val="22"/>
        </w:rPr>
        <w:pPrChange w:id="8" w:author="a.nyga" w:date="2026-03-12T08:59:00Z" w16du:dateUtc="2026-03-12T07:59:00Z">
          <w:pPr>
            <w:pStyle w:val="Default"/>
            <w:numPr>
              <w:numId w:val="11"/>
            </w:numPr>
            <w:spacing w:line="23" w:lineRule="atLeast"/>
            <w:ind w:left="426" w:hanging="426"/>
            <w:jc w:val="both"/>
          </w:pPr>
        </w:pPrChange>
      </w:pPr>
      <w:r w:rsidRPr="00AB0058">
        <w:rPr>
          <w:b/>
          <w:bCs/>
          <w:color w:val="auto"/>
          <w:sz w:val="22"/>
          <w:szCs w:val="22"/>
        </w:rPr>
        <w:t>w rozdziale III ust. 1 dodaje się lit. j w brzmieniu:</w:t>
      </w:r>
    </w:p>
    <w:p w14:paraId="5CF6FC9C" w14:textId="3F3EE18A" w:rsidR="00AE2943" w:rsidRPr="00A45381" w:rsidRDefault="00AE2943">
      <w:pPr>
        <w:suppressAutoHyphens/>
        <w:autoSpaceDN w:val="0"/>
        <w:ind w:left="567" w:hanging="283"/>
        <w:jc w:val="both"/>
        <w:rPr>
          <w:rFonts w:ascii="Arial" w:hAnsi="Arial" w:cs="Arial"/>
          <w:sz w:val="22"/>
          <w:szCs w:val="22"/>
        </w:rPr>
        <w:pPrChange w:id="9" w:author="a.nyga" w:date="2026-03-12T08:59:00Z" w16du:dateUtc="2026-03-12T07:59:00Z">
          <w:pPr>
            <w:suppressAutoHyphens/>
            <w:autoSpaceDN w:val="0"/>
            <w:ind w:left="284"/>
            <w:jc w:val="both"/>
          </w:pPr>
        </w:pPrChange>
      </w:pPr>
    </w:p>
    <w:p w14:paraId="272EDEB2" w14:textId="1189CA8A" w:rsidR="00870E43" w:rsidRPr="00A45381" w:rsidRDefault="00C930D7">
      <w:pPr>
        <w:pStyle w:val="Akapitzlist"/>
        <w:ind w:left="567" w:hanging="283"/>
        <w:jc w:val="both"/>
        <w:rPr>
          <w:rFonts w:ascii="Arial" w:hAnsi="Arial" w:cs="Arial"/>
          <w:color w:val="000000"/>
        </w:rPr>
        <w:pPrChange w:id="10" w:author="a.nyga" w:date="2026-03-12T08:59:00Z" w16du:dateUtc="2026-03-12T07:59:00Z">
          <w:pPr>
            <w:pStyle w:val="Akapitzlist"/>
            <w:ind w:left="284"/>
            <w:jc w:val="both"/>
          </w:pPr>
        </w:pPrChange>
      </w:pPr>
      <w:r w:rsidRPr="00A45381">
        <w:rPr>
          <w:rFonts w:ascii="Arial" w:hAnsi="Arial" w:cs="Arial"/>
          <w:lang w:eastAsia="zh-CN"/>
        </w:rPr>
        <w:t>„</w:t>
      </w:r>
      <w:r w:rsidR="00870E43" w:rsidRPr="00A45381">
        <w:rPr>
          <w:rFonts w:ascii="Arial" w:hAnsi="Arial" w:cs="Arial"/>
          <w:color w:val="000000"/>
        </w:rPr>
        <w:t>Wydarzenia kulturalno-rozrywkowe organizowane przez zakład pracy w postaci zakupu biletów wstępu na imprezy artystyczne, kulturalne, rozrywkowe i sportowe”.</w:t>
      </w:r>
    </w:p>
    <w:p w14:paraId="1CF2ABA9" w14:textId="75A8A63D" w:rsidR="00870E43" w:rsidRPr="00A45381" w:rsidRDefault="00AB0058">
      <w:pPr>
        <w:pStyle w:val="Default"/>
        <w:numPr>
          <w:ilvl w:val="0"/>
          <w:numId w:val="11"/>
        </w:numPr>
        <w:spacing w:line="23" w:lineRule="atLeast"/>
        <w:ind w:left="567" w:hanging="283"/>
        <w:jc w:val="both"/>
        <w:rPr>
          <w:b/>
          <w:bCs/>
          <w:color w:val="auto"/>
          <w:sz w:val="22"/>
          <w:szCs w:val="22"/>
        </w:rPr>
        <w:pPrChange w:id="11" w:author="a.nyga" w:date="2026-03-12T08:59:00Z" w16du:dateUtc="2026-03-12T07:59:00Z">
          <w:pPr>
            <w:pStyle w:val="Default"/>
            <w:numPr>
              <w:numId w:val="11"/>
            </w:numPr>
            <w:spacing w:line="23" w:lineRule="atLeast"/>
            <w:ind w:left="644" w:hanging="360"/>
            <w:jc w:val="both"/>
          </w:pPr>
        </w:pPrChange>
      </w:pPr>
      <w:r w:rsidRPr="00AB0058">
        <w:rPr>
          <w:rFonts w:ascii="Times New Roman" w:hAnsi="Times New Roman" w:cs="Times New Roman"/>
          <w:color w:val="auto"/>
        </w:rPr>
        <w:t xml:space="preserve"> </w:t>
      </w:r>
      <w:r w:rsidRPr="00AB0058">
        <w:rPr>
          <w:b/>
          <w:bCs/>
          <w:color w:val="auto"/>
          <w:sz w:val="22"/>
          <w:szCs w:val="22"/>
        </w:rPr>
        <w:t>w rozdziale V ust. 10 dodaje się lit. i w brzmieniu:</w:t>
      </w:r>
    </w:p>
    <w:p w14:paraId="21B3E10F" w14:textId="77777777" w:rsidR="00870E43" w:rsidRPr="00A45381" w:rsidRDefault="00870E43">
      <w:pPr>
        <w:pStyle w:val="Akapitzlist"/>
        <w:spacing w:after="0" w:line="240" w:lineRule="auto"/>
        <w:ind w:left="567" w:hanging="283"/>
        <w:jc w:val="both"/>
        <w:rPr>
          <w:rFonts w:ascii="Arial" w:hAnsi="Arial" w:cs="Arial"/>
          <w:color w:val="000000"/>
        </w:rPr>
        <w:pPrChange w:id="12" w:author="a.nyga" w:date="2026-03-12T08:59:00Z" w16du:dateUtc="2026-03-12T07:59:00Z">
          <w:pPr>
            <w:pStyle w:val="Akapitzlist"/>
            <w:spacing w:after="0" w:line="240" w:lineRule="auto"/>
            <w:ind w:left="425"/>
            <w:jc w:val="both"/>
          </w:pPr>
        </w:pPrChange>
      </w:pPr>
    </w:p>
    <w:p w14:paraId="517E8D34" w14:textId="77777777" w:rsidR="00870E43" w:rsidRPr="00A45381" w:rsidRDefault="00870E43">
      <w:pPr>
        <w:ind w:left="567" w:hanging="283"/>
        <w:jc w:val="both"/>
        <w:rPr>
          <w:rFonts w:ascii="Arial" w:hAnsi="Arial" w:cs="Arial"/>
          <w:color w:val="000000"/>
          <w:sz w:val="22"/>
          <w:szCs w:val="22"/>
        </w:rPr>
        <w:pPrChange w:id="13" w:author="a.nyga" w:date="2026-03-12T08:59:00Z" w16du:dateUtc="2026-03-12T07:59:00Z">
          <w:pPr>
            <w:ind w:left="426"/>
            <w:jc w:val="both"/>
          </w:pPr>
        </w:pPrChange>
      </w:pPr>
      <w:r w:rsidRPr="00A45381">
        <w:rPr>
          <w:rFonts w:ascii="Arial" w:hAnsi="Arial" w:cs="Arial"/>
          <w:sz w:val="22"/>
          <w:szCs w:val="22"/>
          <w:lang w:eastAsia="zh-CN"/>
        </w:rPr>
        <w:t>„</w:t>
      </w:r>
      <w:r w:rsidRPr="00A45381">
        <w:rPr>
          <w:rFonts w:ascii="Arial" w:hAnsi="Arial" w:cs="Arial"/>
          <w:color w:val="000000"/>
          <w:sz w:val="22"/>
          <w:szCs w:val="22"/>
        </w:rPr>
        <w:t>Finansowanie działalności określonej w (III. pkt 1 lit. j) w ramach posiadanych środków do wysokości określonej w tabeli stanowiącej załącznik nr 2 do regulaminu ZFŚS.</w:t>
      </w:r>
    </w:p>
    <w:p w14:paraId="70C2E43E" w14:textId="77777777" w:rsidR="00870E43" w:rsidRPr="00A45381" w:rsidRDefault="00870E43">
      <w:pPr>
        <w:ind w:left="567" w:hanging="283"/>
        <w:jc w:val="both"/>
        <w:rPr>
          <w:rFonts w:ascii="Arial" w:hAnsi="Arial" w:cs="Arial"/>
          <w:color w:val="000000"/>
          <w:sz w:val="22"/>
          <w:szCs w:val="22"/>
        </w:rPr>
        <w:pPrChange w:id="14" w:author="a.nyga" w:date="2026-03-12T08:59:00Z" w16du:dateUtc="2026-03-12T07:59:00Z">
          <w:pPr>
            <w:ind w:left="426"/>
            <w:jc w:val="both"/>
          </w:pPr>
        </w:pPrChange>
      </w:pPr>
    </w:p>
    <w:p w14:paraId="4DE6D827" w14:textId="017CB37D" w:rsidR="009C1716" w:rsidRPr="00A45381" w:rsidRDefault="009C1716">
      <w:pPr>
        <w:pStyle w:val="Akapitzlist"/>
        <w:numPr>
          <w:ilvl w:val="0"/>
          <w:numId w:val="11"/>
        </w:numPr>
        <w:ind w:left="567" w:hanging="283"/>
        <w:jc w:val="both"/>
        <w:rPr>
          <w:rFonts w:ascii="Arial" w:hAnsi="Arial" w:cs="Arial"/>
          <w:b/>
          <w:bCs/>
          <w:color w:val="000000"/>
        </w:rPr>
        <w:pPrChange w:id="15" w:author="a.nyga" w:date="2026-03-12T08:59:00Z" w16du:dateUtc="2026-03-12T07:59:00Z">
          <w:pPr>
            <w:pStyle w:val="Akapitzlist"/>
            <w:numPr>
              <w:numId w:val="11"/>
            </w:numPr>
            <w:ind w:left="644" w:hanging="360"/>
            <w:jc w:val="both"/>
          </w:pPr>
        </w:pPrChange>
      </w:pPr>
      <w:r w:rsidRPr="00A45381">
        <w:rPr>
          <w:rFonts w:ascii="Arial" w:hAnsi="Arial" w:cs="Arial"/>
          <w:b/>
          <w:bCs/>
        </w:rPr>
        <w:t xml:space="preserve">Załącznik nr 2 do Regulaminu otrzymuje brzmienie określone w załączniku nr 2 do niniejszego </w:t>
      </w:r>
      <w:r w:rsidR="00AB0058">
        <w:rPr>
          <w:rFonts w:ascii="Arial" w:hAnsi="Arial" w:cs="Arial"/>
          <w:b/>
          <w:bCs/>
        </w:rPr>
        <w:t>Zarządzenia</w:t>
      </w:r>
      <w:r w:rsidRPr="00A45381">
        <w:rPr>
          <w:rFonts w:ascii="Arial" w:hAnsi="Arial" w:cs="Arial"/>
          <w:b/>
          <w:bCs/>
        </w:rPr>
        <w:t>.</w:t>
      </w:r>
    </w:p>
    <w:p w14:paraId="26A043D4" w14:textId="2655F5D7" w:rsidR="009C1716" w:rsidRPr="00A45381" w:rsidRDefault="009C1716" w:rsidP="009C1716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bCs/>
          <w:color w:val="000000"/>
        </w:rPr>
      </w:pPr>
      <w:r w:rsidRPr="00A45381">
        <w:rPr>
          <w:rFonts w:ascii="Arial" w:hAnsi="Arial" w:cs="Arial"/>
          <w:b/>
          <w:bCs/>
        </w:rPr>
        <w:lastRenderedPageBreak/>
        <w:t xml:space="preserve">Załącznik nr 3 do Regulaminu otrzymuje brzmienie określone w załączniku nr 3 do niniejszego </w:t>
      </w:r>
      <w:r w:rsidR="00AB0058">
        <w:rPr>
          <w:rFonts w:ascii="Arial" w:hAnsi="Arial" w:cs="Arial"/>
          <w:b/>
          <w:bCs/>
        </w:rPr>
        <w:t>Zarządzenia</w:t>
      </w:r>
      <w:r w:rsidRPr="00A45381">
        <w:rPr>
          <w:rFonts w:ascii="Arial" w:hAnsi="Arial" w:cs="Arial"/>
          <w:b/>
          <w:bCs/>
        </w:rPr>
        <w:t>.</w:t>
      </w:r>
    </w:p>
    <w:p w14:paraId="3C50F613" w14:textId="34E09236" w:rsidR="009C1716" w:rsidRPr="00A45381" w:rsidRDefault="009C1716" w:rsidP="009C1716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bCs/>
          <w:color w:val="000000"/>
        </w:rPr>
      </w:pPr>
      <w:r w:rsidRPr="00A45381">
        <w:rPr>
          <w:rFonts w:ascii="Arial" w:hAnsi="Arial" w:cs="Arial"/>
          <w:b/>
          <w:bCs/>
        </w:rPr>
        <w:t xml:space="preserve">Załącznik nr 4 do Regulaminu otrzymuje brzmienie określone w załączniku nr 4 do niniejszego </w:t>
      </w:r>
      <w:r w:rsidR="00AB0058">
        <w:rPr>
          <w:rFonts w:ascii="Arial" w:hAnsi="Arial" w:cs="Arial"/>
          <w:b/>
          <w:bCs/>
        </w:rPr>
        <w:t>Zarządzenia</w:t>
      </w:r>
      <w:r w:rsidRPr="00A45381">
        <w:rPr>
          <w:rFonts w:ascii="Arial" w:hAnsi="Arial" w:cs="Arial"/>
          <w:b/>
          <w:bCs/>
        </w:rPr>
        <w:t>.</w:t>
      </w:r>
    </w:p>
    <w:p w14:paraId="4033E983" w14:textId="56B979B6" w:rsidR="009C1716" w:rsidRPr="00A45381" w:rsidRDefault="009C1716" w:rsidP="009C1716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bCs/>
          <w:color w:val="000000"/>
        </w:rPr>
      </w:pPr>
      <w:r w:rsidRPr="00A45381">
        <w:rPr>
          <w:rFonts w:ascii="Arial" w:hAnsi="Arial" w:cs="Arial"/>
          <w:b/>
          <w:bCs/>
        </w:rPr>
        <w:t xml:space="preserve">Załącznik nr 6 do Regulaminu otrzymuje brzmienie określone w załączniku nr 6 do niniejszego </w:t>
      </w:r>
      <w:r w:rsidR="00AB0058">
        <w:rPr>
          <w:rFonts w:ascii="Arial" w:hAnsi="Arial" w:cs="Arial"/>
          <w:b/>
          <w:bCs/>
        </w:rPr>
        <w:t>Z</w:t>
      </w:r>
      <w:r w:rsidRPr="00A45381">
        <w:rPr>
          <w:rFonts w:ascii="Arial" w:hAnsi="Arial" w:cs="Arial"/>
          <w:b/>
          <w:bCs/>
        </w:rPr>
        <w:t>arządzenia.</w:t>
      </w:r>
    </w:p>
    <w:p w14:paraId="5FD51B20" w14:textId="54A7D040" w:rsidR="009C1716" w:rsidRPr="00A45381" w:rsidRDefault="009C1716" w:rsidP="009C1716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bCs/>
          <w:color w:val="000000"/>
        </w:rPr>
      </w:pPr>
      <w:r w:rsidRPr="00A45381">
        <w:rPr>
          <w:rFonts w:ascii="Arial" w:hAnsi="Arial" w:cs="Arial"/>
          <w:b/>
          <w:bCs/>
        </w:rPr>
        <w:t xml:space="preserve">Załącznik nr 8 do Regulaminu otrzymuje brzmienie określone w załączniku nr 8 do niniejszego </w:t>
      </w:r>
      <w:r w:rsidR="00AB0058">
        <w:rPr>
          <w:rFonts w:ascii="Arial" w:hAnsi="Arial" w:cs="Arial"/>
          <w:b/>
          <w:bCs/>
        </w:rPr>
        <w:t>Zarządzenia</w:t>
      </w:r>
      <w:r w:rsidRPr="00A45381">
        <w:rPr>
          <w:rFonts w:ascii="Arial" w:hAnsi="Arial" w:cs="Arial"/>
          <w:b/>
          <w:bCs/>
        </w:rPr>
        <w:t>.</w:t>
      </w:r>
    </w:p>
    <w:p w14:paraId="53444EDF" w14:textId="77777777" w:rsidR="00A45381" w:rsidRPr="00A45381" w:rsidRDefault="00A45381" w:rsidP="00A45381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EDCF796" w14:textId="003EECBD" w:rsidR="00A45381" w:rsidRPr="00780096" w:rsidRDefault="00A45381" w:rsidP="00780096">
      <w:pPr>
        <w:pStyle w:val="Akapitzlist"/>
        <w:suppressAutoHyphens/>
        <w:spacing w:after="0" w:line="240" w:lineRule="auto"/>
        <w:ind w:left="0"/>
        <w:jc w:val="center"/>
        <w:rPr>
          <w:rFonts w:ascii="Arial" w:hAnsi="Arial" w:cs="Arial"/>
          <w:b/>
          <w:bCs/>
          <w:lang w:eastAsia="zh-CN"/>
        </w:rPr>
      </w:pPr>
      <w:r w:rsidRPr="00A45381">
        <w:rPr>
          <w:rFonts w:ascii="Arial" w:hAnsi="Arial" w:cs="Arial"/>
          <w:b/>
          <w:bCs/>
          <w:lang w:eastAsia="zh-CN"/>
        </w:rPr>
        <w:t>§ 2</w:t>
      </w:r>
    </w:p>
    <w:p w14:paraId="6050110F" w14:textId="3B327345" w:rsidR="009C1716" w:rsidRPr="00A45381" w:rsidRDefault="00A45381" w:rsidP="00780096">
      <w:pPr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A45381">
        <w:rPr>
          <w:rFonts w:ascii="Arial" w:hAnsi="Arial" w:cs="Arial"/>
          <w:sz w:val="22"/>
          <w:szCs w:val="22"/>
        </w:rPr>
        <w:t xml:space="preserve">Pozostałe postanowienia </w:t>
      </w:r>
      <w:r w:rsidR="00AB0058">
        <w:rPr>
          <w:rFonts w:ascii="Arial" w:hAnsi="Arial" w:cs="Arial"/>
          <w:sz w:val="22"/>
          <w:szCs w:val="22"/>
        </w:rPr>
        <w:t>Z</w:t>
      </w:r>
      <w:r w:rsidRPr="00A45381">
        <w:rPr>
          <w:rFonts w:ascii="Arial" w:hAnsi="Arial" w:cs="Arial"/>
          <w:sz w:val="22"/>
          <w:szCs w:val="22"/>
        </w:rPr>
        <w:t>arządzenia pozostają bez zmian.</w:t>
      </w:r>
    </w:p>
    <w:p w14:paraId="432DD4F0" w14:textId="7EFBF328" w:rsidR="005B6206" w:rsidRPr="00A45381" w:rsidRDefault="005B6206" w:rsidP="00780096">
      <w:pPr>
        <w:pStyle w:val="Default"/>
        <w:ind w:left="480"/>
        <w:jc w:val="both"/>
        <w:rPr>
          <w:sz w:val="22"/>
          <w:szCs w:val="22"/>
          <w:lang w:eastAsia="zh-CN"/>
        </w:rPr>
      </w:pPr>
    </w:p>
    <w:p w14:paraId="504ED986" w14:textId="04B479EE" w:rsidR="005B6206" w:rsidRPr="00A45381" w:rsidRDefault="005B6206" w:rsidP="00780096">
      <w:pPr>
        <w:suppressAutoHyphens/>
        <w:ind w:firstLine="142"/>
        <w:jc w:val="center"/>
        <w:rPr>
          <w:rFonts w:ascii="Arial" w:hAnsi="Arial" w:cs="Arial"/>
          <w:b/>
          <w:bCs/>
          <w:sz w:val="22"/>
          <w:szCs w:val="22"/>
          <w:lang w:eastAsia="zh-CN"/>
        </w:rPr>
      </w:pPr>
      <w:r w:rsidRPr="00A45381">
        <w:rPr>
          <w:rFonts w:ascii="Arial" w:hAnsi="Arial" w:cs="Arial"/>
          <w:b/>
          <w:bCs/>
          <w:sz w:val="22"/>
          <w:szCs w:val="22"/>
          <w:lang w:eastAsia="zh-CN"/>
        </w:rPr>
        <w:t xml:space="preserve">§ </w:t>
      </w:r>
      <w:r w:rsidR="00780096">
        <w:rPr>
          <w:rFonts w:ascii="Arial" w:hAnsi="Arial" w:cs="Arial"/>
          <w:b/>
          <w:bCs/>
          <w:sz w:val="22"/>
          <w:szCs w:val="22"/>
          <w:lang w:eastAsia="zh-CN"/>
        </w:rPr>
        <w:t>3</w:t>
      </w:r>
    </w:p>
    <w:p w14:paraId="7BFBB774" w14:textId="77777777" w:rsidR="005B6206" w:rsidRPr="00A45381" w:rsidRDefault="005B6206" w:rsidP="00780096">
      <w:pPr>
        <w:suppressAutoHyphens/>
        <w:ind w:left="284"/>
        <w:jc w:val="both"/>
        <w:rPr>
          <w:rFonts w:ascii="Arial" w:hAnsi="Arial" w:cs="Arial"/>
          <w:sz w:val="22"/>
          <w:szCs w:val="22"/>
          <w:lang w:eastAsia="zh-CN"/>
        </w:rPr>
      </w:pPr>
      <w:r w:rsidRPr="00A45381">
        <w:rPr>
          <w:rFonts w:ascii="Arial" w:hAnsi="Arial" w:cs="Arial"/>
          <w:sz w:val="22"/>
          <w:szCs w:val="22"/>
          <w:lang w:eastAsia="zh-CN"/>
        </w:rPr>
        <w:t>Zarządzenie wchodzi w życie z dniem podpisania.</w:t>
      </w:r>
    </w:p>
    <w:p w14:paraId="3172CFAA" w14:textId="77777777" w:rsidR="00D20E72" w:rsidRPr="00A45381" w:rsidRDefault="00D20E72" w:rsidP="005B6206">
      <w:pPr>
        <w:tabs>
          <w:tab w:val="left" w:pos="284"/>
        </w:tabs>
        <w:ind w:firstLine="284"/>
        <w:jc w:val="both"/>
        <w:rPr>
          <w:rFonts w:ascii="Arial" w:hAnsi="Arial" w:cs="Arial"/>
          <w:sz w:val="22"/>
          <w:szCs w:val="22"/>
        </w:rPr>
      </w:pPr>
    </w:p>
    <w:sectPr w:rsidR="00D20E72" w:rsidRPr="00A45381" w:rsidSect="00E20E3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A24E3" w14:textId="77777777" w:rsidR="00EF3F60" w:rsidRDefault="00EF3F60" w:rsidP="00C7517F">
      <w:r>
        <w:separator/>
      </w:r>
    </w:p>
  </w:endnote>
  <w:endnote w:type="continuationSeparator" w:id="0">
    <w:p w14:paraId="4DC1A1CF" w14:textId="77777777" w:rsidR="00EF3F60" w:rsidRDefault="00EF3F60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E9F9" w14:textId="5F6C4DF2" w:rsidR="00A45381" w:rsidRPr="00A45381" w:rsidRDefault="00A45381" w:rsidP="00780096">
    <w:pPr>
      <w:pStyle w:val="Tekstprzypisudolnego"/>
      <w:jc w:val="both"/>
      <w:rPr>
        <w:rFonts w:ascii="Arial" w:hAnsi="Arial" w:cs="Arial"/>
        <w:sz w:val="17"/>
        <w:szCs w:val="17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5BD68" w14:textId="77777777" w:rsidR="00EF3F60" w:rsidRDefault="00EF3F60" w:rsidP="00C7517F">
      <w:r>
        <w:separator/>
      </w:r>
    </w:p>
  </w:footnote>
  <w:footnote w:type="continuationSeparator" w:id="0">
    <w:p w14:paraId="3B4F48F3" w14:textId="77777777" w:rsidR="00EF3F60" w:rsidRDefault="00EF3F60" w:rsidP="00C7517F">
      <w:r>
        <w:continuationSeparator/>
      </w:r>
    </w:p>
  </w:footnote>
  <w:footnote w:id="1">
    <w:p w14:paraId="6ABC137E" w14:textId="77777777" w:rsidR="00780096" w:rsidRPr="00BE06CF" w:rsidRDefault="00780096" w:rsidP="00780096">
      <w:pPr>
        <w:pStyle w:val="Tekstprzypisudolnego"/>
        <w:jc w:val="both"/>
        <w:rPr>
          <w:rFonts w:ascii="Arial" w:hAnsi="Arial" w:cs="Arial"/>
          <w:sz w:val="17"/>
          <w:szCs w:val="17"/>
        </w:rPr>
      </w:pPr>
      <w:r>
        <w:rPr>
          <w:rStyle w:val="Odwoanieprzypisudolnego"/>
        </w:rPr>
        <w:footnoteRef/>
      </w:r>
      <w:r>
        <w:t xml:space="preserve"> </w:t>
      </w:r>
      <w:r w:rsidRPr="00BE06CF">
        <w:rPr>
          <w:rFonts w:ascii="Arial" w:hAnsi="Arial" w:cs="Arial"/>
          <w:sz w:val="17"/>
          <w:szCs w:val="17"/>
        </w:rPr>
        <w:t>Zmiany w Statucie Miejskiego Ośrodka Pomocy Społecznej w Ostródzie zostały wprowadzone na podstawie: uchwały Nr XX/143/2016 Rady Miejskiej w Ostródzie z dnia 30 marca 2016 r. w sprawie zmiany w statucie Miejskiego Ośrodka Pomocy Społecznej w Ostródzie (Dz. Urz. Woj. Warmińsko-Mazurskiego, poz. 1649), uchwały Nr XXXI/222/2017 Rady Miejskiej w Ostródzie z dnia 31 stycznia 2017 r. w sprawie zmiany w statucie Miejskiego Ośrodka Pomocy Społecznej w Ostródzie (Dz. Urz. Woj. Warmińsko-Mazurskiego, poz. 911), uchwały Nr XV/95/2019 Rady Miejskiej w Ostródzie z dnia 18 września 2019 r. w sprawie zmiany w statucie Miejskiego Ośrodka Pomocy Społecznej w Ostródzie (Dz. Urz. Woj. Warmińsko-Mazurskiego, poz. 4651), uchwały Nr LXXIX/476/2024 Rady Miejskiej w Ostródzie z dnia 21 lutego 2024 r. w sprawie zmiany w statucie Miejskiego Ośrodka Pomocy Społecznej w Ostródzie (Dz. Urz. Woj. Warmińsko-Mazurskiego, poz. 1639), uchwały Nr V/50/2024 Rady Miejskiej w Ostródzie z dnia 28 sierpnia 2024 r. w sprawie zmiany w statucie Miejskiego Ośrodka Pomocy Społecznej w Ostródzie (Dz. Urz. Woj. Warmińsko-Mazurskiego, poz. 4086) oraz uchwały Nr XX/190/2025 Rady Miejskiej w Ostródzie z dnia 28 października 2025 r. w sprawie zmiany w statucie Miejskiego Ośrodka Pomocy Społecznej w Ostródzie (Dz. Urz. Woj. Warmińsko-Mazurskiego, poz. 4116).</w:t>
      </w:r>
    </w:p>
    <w:p w14:paraId="4BE58F77" w14:textId="03440E80" w:rsidR="00780096" w:rsidRDefault="00780096">
      <w:pPr>
        <w:pStyle w:val="Tekstprzypisudolnego"/>
      </w:pPr>
    </w:p>
  </w:footnote>
  <w:footnote w:id="2">
    <w:p w14:paraId="6BD1F0A1" w14:textId="6B71541D" w:rsidR="00780096" w:rsidRPr="00780096" w:rsidRDefault="00780096" w:rsidP="00780096">
      <w:pPr>
        <w:jc w:val="both"/>
        <w:rPr>
          <w:rFonts w:ascii="Arial" w:hAnsi="Arial" w:cs="Arial"/>
          <w:sz w:val="17"/>
          <w:szCs w:val="17"/>
          <w:lang w:eastAsia="zh-CN"/>
        </w:rPr>
      </w:pPr>
      <w:r>
        <w:rPr>
          <w:rStyle w:val="Odwoanieprzypisudolnego"/>
        </w:rPr>
        <w:footnoteRef/>
      </w:r>
      <w:r>
        <w:t xml:space="preserve"> </w:t>
      </w:r>
      <w:r w:rsidRPr="00BE06CF">
        <w:rPr>
          <w:rFonts w:ascii="Arial" w:hAnsi="Arial" w:cs="Arial"/>
          <w:sz w:val="17"/>
          <w:szCs w:val="17"/>
          <w:lang w:eastAsia="zh-CN"/>
        </w:rPr>
        <w:t>Zmiany w Regulaminie Organizacyjnym</w:t>
      </w:r>
      <w:r w:rsidRPr="00BE06CF">
        <w:rPr>
          <w:rFonts w:ascii="Arial" w:hAnsi="Arial" w:cs="Arial"/>
          <w:sz w:val="17"/>
          <w:szCs w:val="17"/>
        </w:rPr>
        <w:t xml:space="preserve"> </w:t>
      </w:r>
      <w:r w:rsidRPr="00BE06CF">
        <w:rPr>
          <w:rFonts w:ascii="Arial" w:hAnsi="Arial" w:cs="Arial"/>
          <w:sz w:val="17"/>
          <w:szCs w:val="17"/>
          <w:lang w:eastAsia="zh-CN"/>
        </w:rPr>
        <w:t>Miejskiego Ośrodka Pomocy Społecznej w Ostródzie zostały wprowadzone na podstawie: Zarządzenia Nr 14/2024 Dyrektora Miejskiego Ośrodka Pomocy Społecznej w Ostródzie z dnia 16 maja 2024 r.</w:t>
      </w:r>
      <w:r>
        <w:rPr>
          <w:rFonts w:ascii="Arial" w:hAnsi="Arial" w:cs="Arial"/>
          <w:sz w:val="17"/>
          <w:szCs w:val="17"/>
          <w:lang w:eastAsia="zh-CN"/>
        </w:rPr>
        <w:t xml:space="preserve">, </w:t>
      </w:r>
      <w:r w:rsidRPr="00BE06CF">
        <w:rPr>
          <w:rFonts w:ascii="Arial" w:hAnsi="Arial" w:cs="Arial"/>
          <w:sz w:val="17"/>
          <w:szCs w:val="17"/>
          <w:lang w:eastAsia="zh-CN"/>
        </w:rPr>
        <w:t>Zarządzenia Nr</w:t>
      </w:r>
      <w:r>
        <w:rPr>
          <w:rFonts w:ascii="Arial" w:hAnsi="Arial" w:cs="Arial"/>
          <w:sz w:val="17"/>
          <w:szCs w:val="17"/>
          <w:lang w:eastAsia="zh-CN"/>
        </w:rPr>
        <w:t> </w:t>
      </w:r>
      <w:r w:rsidRPr="00BE06CF">
        <w:rPr>
          <w:rFonts w:ascii="Arial" w:hAnsi="Arial" w:cs="Arial"/>
          <w:sz w:val="17"/>
          <w:szCs w:val="17"/>
          <w:lang w:eastAsia="zh-CN"/>
        </w:rPr>
        <w:t>24/2025 Dyrektora Miejskiego Ośrodka Pomocy Społecznej w Ostródzie z dnia 18 czerwca 2025 r</w:t>
      </w:r>
      <w:r w:rsidRPr="00C41CE2">
        <w:rPr>
          <w:rFonts w:ascii="Arial" w:hAnsi="Arial" w:cs="Arial"/>
          <w:sz w:val="17"/>
          <w:szCs w:val="17"/>
          <w:lang w:eastAsia="zh-CN"/>
        </w:rPr>
        <w:t>. oraz Zarządzenia Nr 4/202</w:t>
      </w:r>
      <w:r>
        <w:rPr>
          <w:rFonts w:ascii="Arial" w:hAnsi="Arial" w:cs="Arial"/>
          <w:sz w:val="17"/>
          <w:szCs w:val="17"/>
          <w:lang w:eastAsia="zh-CN"/>
        </w:rPr>
        <w:t>6</w:t>
      </w:r>
      <w:r w:rsidRPr="00C41CE2">
        <w:rPr>
          <w:rFonts w:ascii="Arial" w:hAnsi="Arial" w:cs="Arial"/>
          <w:sz w:val="17"/>
          <w:szCs w:val="17"/>
          <w:lang w:eastAsia="zh-CN"/>
        </w:rPr>
        <w:t xml:space="preserve"> Dyrektora Miejskiego Ośrodka Pomocy Społecznej w Ostródzie z dnia 1</w:t>
      </w:r>
      <w:r>
        <w:rPr>
          <w:rFonts w:ascii="Arial" w:hAnsi="Arial" w:cs="Arial"/>
          <w:sz w:val="17"/>
          <w:szCs w:val="17"/>
          <w:lang w:eastAsia="zh-CN"/>
        </w:rPr>
        <w:t>1</w:t>
      </w:r>
      <w:r w:rsidRPr="00C41CE2">
        <w:rPr>
          <w:rFonts w:ascii="Arial" w:hAnsi="Arial" w:cs="Arial"/>
          <w:sz w:val="17"/>
          <w:szCs w:val="17"/>
          <w:lang w:eastAsia="zh-CN"/>
        </w:rPr>
        <w:t xml:space="preserve"> </w:t>
      </w:r>
      <w:r>
        <w:rPr>
          <w:rFonts w:ascii="Arial" w:hAnsi="Arial" w:cs="Arial"/>
          <w:sz w:val="17"/>
          <w:szCs w:val="17"/>
          <w:lang w:eastAsia="zh-CN"/>
        </w:rPr>
        <w:t>lutego</w:t>
      </w:r>
      <w:r w:rsidRPr="00C41CE2">
        <w:rPr>
          <w:rFonts w:ascii="Arial" w:hAnsi="Arial" w:cs="Arial"/>
          <w:sz w:val="17"/>
          <w:szCs w:val="17"/>
          <w:lang w:eastAsia="zh-CN"/>
        </w:rPr>
        <w:t xml:space="preserve"> 202</w:t>
      </w:r>
      <w:r>
        <w:rPr>
          <w:rFonts w:ascii="Arial" w:hAnsi="Arial" w:cs="Arial"/>
          <w:sz w:val="17"/>
          <w:szCs w:val="17"/>
          <w:lang w:eastAsia="zh-CN"/>
        </w:rPr>
        <w:t>6</w:t>
      </w:r>
      <w:r w:rsidRPr="00C41CE2">
        <w:rPr>
          <w:rFonts w:ascii="Arial" w:hAnsi="Arial" w:cs="Arial"/>
          <w:sz w:val="17"/>
          <w:szCs w:val="17"/>
          <w:lang w:eastAsia="zh-CN"/>
        </w:rPr>
        <w:t xml:space="preserve">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E4F9B"/>
    <w:multiLevelType w:val="hybridMultilevel"/>
    <w:tmpl w:val="D6B8E0E6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93B31"/>
    <w:multiLevelType w:val="hybridMultilevel"/>
    <w:tmpl w:val="1A6CE0FA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05397B"/>
    <w:multiLevelType w:val="hybridMultilevel"/>
    <w:tmpl w:val="98CC66D6"/>
    <w:lvl w:ilvl="0" w:tplc="84B80748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CF2CE5"/>
    <w:multiLevelType w:val="multilevel"/>
    <w:tmpl w:val="A6D02DBA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43012"/>
    <w:multiLevelType w:val="hybridMultilevel"/>
    <w:tmpl w:val="BB16C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141FC"/>
    <w:multiLevelType w:val="hybridMultilevel"/>
    <w:tmpl w:val="4BF66A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5E623000"/>
    <w:multiLevelType w:val="hybridMultilevel"/>
    <w:tmpl w:val="5B70579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53A09AB"/>
    <w:multiLevelType w:val="hybridMultilevel"/>
    <w:tmpl w:val="60787248"/>
    <w:lvl w:ilvl="0" w:tplc="9DECF2F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7"/>
  </w:num>
  <w:num w:numId="2" w16cid:durableId="584849770">
    <w:abstractNumId w:val="0"/>
  </w:num>
  <w:num w:numId="3" w16cid:durableId="1276450897">
    <w:abstractNumId w:val="14"/>
  </w:num>
  <w:num w:numId="4" w16cid:durableId="819347674">
    <w:abstractNumId w:val="5"/>
  </w:num>
  <w:num w:numId="5" w16cid:durableId="916476522">
    <w:abstractNumId w:val="11"/>
  </w:num>
  <w:num w:numId="6" w16cid:durableId="931739033">
    <w:abstractNumId w:val="1"/>
  </w:num>
  <w:num w:numId="7" w16cid:durableId="477382941">
    <w:abstractNumId w:val="3"/>
  </w:num>
  <w:num w:numId="8" w16cid:durableId="294335532">
    <w:abstractNumId w:val="6"/>
  </w:num>
  <w:num w:numId="9" w16cid:durableId="13923870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2727588">
    <w:abstractNumId w:val="8"/>
  </w:num>
  <w:num w:numId="11" w16cid:durableId="1026832380">
    <w:abstractNumId w:val="13"/>
  </w:num>
  <w:num w:numId="12" w16cid:durableId="2138914888">
    <w:abstractNumId w:val="9"/>
  </w:num>
  <w:num w:numId="13" w16cid:durableId="1975214780">
    <w:abstractNumId w:val="4"/>
  </w:num>
  <w:num w:numId="14" w16cid:durableId="2088918490">
    <w:abstractNumId w:val="10"/>
  </w:num>
  <w:num w:numId="15" w16cid:durableId="736591736">
    <w:abstractNumId w:val="2"/>
  </w:num>
  <w:num w:numId="16" w16cid:durableId="33954790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.nyga">
    <w15:presenceInfo w15:providerId="None" w15:userId="a.nyg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561F5"/>
    <w:rsid w:val="000624FB"/>
    <w:rsid w:val="00071A6C"/>
    <w:rsid w:val="00071F23"/>
    <w:rsid w:val="00075AEA"/>
    <w:rsid w:val="00076897"/>
    <w:rsid w:val="00083AFD"/>
    <w:rsid w:val="00096404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106B"/>
    <w:rsid w:val="000E40FA"/>
    <w:rsid w:val="000E56DD"/>
    <w:rsid w:val="000E63F4"/>
    <w:rsid w:val="000F2DEF"/>
    <w:rsid w:val="00102E16"/>
    <w:rsid w:val="0010542A"/>
    <w:rsid w:val="00106C03"/>
    <w:rsid w:val="0011139D"/>
    <w:rsid w:val="00113851"/>
    <w:rsid w:val="0012354A"/>
    <w:rsid w:val="0012620A"/>
    <w:rsid w:val="001275C3"/>
    <w:rsid w:val="00130D93"/>
    <w:rsid w:val="00131F59"/>
    <w:rsid w:val="00133E54"/>
    <w:rsid w:val="001411FE"/>
    <w:rsid w:val="00145163"/>
    <w:rsid w:val="00156107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4E70"/>
    <w:rsid w:val="001F5A94"/>
    <w:rsid w:val="00200F34"/>
    <w:rsid w:val="0020660E"/>
    <w:rsid w:val="0020668C"/>
    <w:rsid w:val="002075F2"/>
    <w:rsid w:val="00210139"/>
    <w:rsid w:val="0021173A"/>
    <w:rsid w:val="002118EF"/>
    <w:rsid w:val="002119E2"/>
    <w:rsid w:val="00211D44"/>
    <w:rsid w:val="00215442"/>
    <w:rsid w:val="00216AC8"/>
    <w:rsid w:val="00222787"/>
    <w:rsid w:val="00222CA4"/>
    <w:rsid w:val="00226764"/>
    <w:rsid w:val="00227134"/>
    <w:rsid w:val="002315D5"/>
    <w:rsid w:val="00232B1E"/>
    <w:rsid w:val="0023581F"/>
    <w:rsid w:val="002542A4"/>
    <w:rsid w:val="00267C48"/>
    <w:rsid w:val="0027051C"/>
    <w:rsid w:val="00272B92"/>
    <w:rsid w:val="00272C9B"/>
    <w:rsid w:val="002730C6"/>
    <w:rsid w:val="00273107"/>
    <w:rsid w:val="002736BA"/>
    <w:rsid w:val="0027456A"/>
    <w:rsid w:val="00280C5C"/>
    <w:rsid w:val="00292655"/>
    <w:rsid w:val="002A435D"/>
    <w:rsid w:val="002A50A1"/>
    <w:rsid w:val="002B56A4"/>
    <w:rsid w:val="002C7F7F"/>
    <w:rsid w:val="002D6905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2A0E"/>
    <w:rsid w:val="003E36D8"/>
    <w:rsid w:val="003E7A82"/>
    <w:rsid w:val="003F4B3B"/>
    <w:rsid w:val="003F5948"/>
    <w:rsid w:val="003F736A"/>
    <w:rsid w:val="00402FDC"/>
    <w:rsid w:val="0041765A"/>
    <w:rsid w:val="004213E6"/>
    <w:rsid w:val="00424A2F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975DE"/>
    <w:rsid w:val="004A2FD5"/>
    <w:rsid w:val="004B4EB1"/>
    <w:rsid w:val="004D1C03"/>
    <w:rsid w:val="004D4282"/>
    <w:rsid w:val="004E0E60"/>
    <w:rsid w:val="004E28DD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1860"/>
    <w:rsid w:val="005676B0"/>
    <w:rsid w:val="005760F4"/>
    <w:rsid w:val="00580ADF"/>
    <w:rsid w:val="00586F8A"/>
    <w:rsid w:val="005901B1"/>
    <w:rsid w:val="00591E4F"/>
    <w:rsid w:val="005A20A4"/>
    <w:rsid w:val="005B4C58"/>
    <w:rsid w:val="005B60C5"/>
    <w:rsid w:val="005B6206"/>
    <w:rsid w:val="005B62E8"/>
    <w:rsid w:val="005B6B4D"/>
    <w:rsid w:val="005C026C"/>
    <w:rsid w:val="005C68D3"/>
    <w:rsid w:val="005D107F"/>
    <w:rsid w:val="005D1AF3"/>
    <w:rsid w:val="005D704B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D7840"/>
    <w:rsid w:val="006E09EF"/>
    <w:rsid w:val="006E1CB9"/>
    <w:rsid w:val="006E39A2"/>
    <w:rsid w:val="006F1639"/>
    <w:rsid w:val="006F2CDE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80096"/>
    <w:rsid w:val="00791925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45BE"/>
    <w:rsid w:val="007E604F"/>
    <w:rsid w:val="007E68ED"/>
    <w:rsid w:val="007E6E93"/>
    <w:rsid w:val="007F1E23"/>
    <w:rsid w:val="0081010F"/>
    <w:rsid w:val="00811FD1"/>
    <w:rsid w:val="00812FB0"/>
    <w:rsid w:val="00836089"/>
    <w:rsid w:val="008426C7"/>
    <w:rsid w:val="00843BB7"/>
    <w:rsid w:val="008516BD"/>
    <w:rsid w:val="00853529"/>
    <w:rsid w:val="00853D05"/>
    <w:rsid w:val="008552B6"/>
    <w:rsid w:val="00856528"/>
    <w:rsid w:val="0086266E"/>
    <w:rsid w:val="00870918"/>
    <w:rsid w:val="00870E43"/>
    <w:rsid w:val="0087616E"/>
    <w:rsid w:val="00880791"/>
    <w:rsid w:val="00886B9B"/>
    <w:rsid w:val="00891E3C"/>
    <w:rsid w:val="008969DE"/>
    <w:rsid w:val="008A5408"/>
    <w:rsid w:val="008B0584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903EA5"/>
    <w:rsid w:val="009051B0"/>
    <w:rsid w:val="0090590F"/>
    <w:rsid w:val="00905F30"/>
    <w:rsid w:val="009152A1"/>
    <w:rsid w:val="00920957"/>
    <w:rsid w:val="0092443D"/>
    <w:rsid w:val="0092536B"/>
    <w:rsid w:val="00925544"/>
    <w:rsid w:val="0092586B"/>
    <w:rsid w:val="00931A4B"/>
    <w:rsid w:val="00950CF5"/>
    <w:rsid w:val="0096029A"/>
    <w:rsid w:val="00964591"/>
    <w:rsid w:val="009677A8"/>
    <w:rsid w:val="00972A5B"/>
    <w:rsid w:val="009750BD"/>
    <w:rsid w:val="00990B7E"/>
    <w:rsid w:val="0099165D"/>
    <w:rsid w:val="0099323B"/>
    <w:rsid w:val="00994B5D"/>
    <w:rsid w:val="009A0AD4"/>
    <w:rsid w:val="009A1A72"/>
    <w:rsid w:val="009B2E14"/>
    <w:rsid w:val="009B35E5"/>
    <w:rsid w:val="009B7D74"/>
    <w:rsid w:val="009C1716"/>
    <w:rsid w:val="009C6E51"/>
    <w:rsid w:val="009E190B"/>
    <w:rsid w:val="009E19CE"/>
    <w:rsid w:val="009E2AEE"/>
    <w:rsid w:val="009E34AB"/>
    <w:rsid w:val="009E4C41"/>
    <w:rsid w:val="009E6FFA"/>
    <w:rsid w:val="009F3558"/>
    <w:rsid w:val="009F4E21"/>
    <w:rsid w:val="009F651A"/>
    <w:rsid w:val="00A0569A"/>
    <w:rsid w:val="00A05700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5381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9795B"/>
    <w:rsid w:val="00AB0058"/>
    <w:rsid w:val="00AB3BC6"/>
    <w:rsid w:val="00AC4D2A"/>
    <w:rsid w:val="00AC5F7D"/>
    <w:rsid w:val="00AD3675"/>
    <w:rsid w:val="00AD5036"/>
    <w:rsid w:val="00AE02D7"/>
    <w:rsid w:val="00AE2943"/>
    <w:rsid w:val="00AE2F8D"/>
    <w:rsid w:val="00AF52D6"/>
    <w:rsid w:val="00B0306A"/>
    <w:rsid w:val="00B066F0"/>
    <w:rsid w:val="00B24C5F"/>
    <w:rsid w:val="00B2535A"/>
    <w:rsid w:val="00B26BC4"/>
    <w:rsid w:val="00B278CD"/>
    <w:rsid w:val="00B4794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2181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760C2"/>
    <w:rsid w:val="00C930D7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0C5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480F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194E"/>
    <w:rsid w:val="00E02697"/>
    <w:rsid w:val="00E077A3"/>
    <w:rsid w:val="00E12A43"/>
    <w:rsid w:val="00E167E5"/>
    <w:rsid w:val="00E20E3A"/>
    <w:rsid w:val="00E21E72"/>
    <w:rsid w:val="00E33610"/>
    <w:rsid w:val="00E3526A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2C92"/>
    <w:rsid w:val="00EA7DFC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EF3F6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D76E9"/>
    <w:rsid w:val="00FE0397"/>
    <w:rsid w:val="00FE0551"/>
    <w:rsid w:val="00FE17BB"/>
    <w:rsid w:val="00FE4AD4"/>
    <w:rsid w:val="00FF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  <w:style w:type="paragraph" w:customStyle="1" w:styleId="Default">
    <w:name w:val="Default"/>
    <w:rsid w:val="000561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AE2943"/>
    <w:rPr>
      <w:rFonts w:ascii="Calibri" w:eastAsia="Calibri" w:hAnsi="Calibri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964591"/>
    <w:rPr>
      <w:color w:val="666666"/>
    </w:rPr>
  </w:style>
  <w:style w:type="paragraph" w:styleId="Nagwek">
    <w:name w:val="header"/>
    <w:basedOn w:val="Normalny"/>
    <w:link w:val="NagwekZnak"/>
    <w:unhideWhenUsed/>
    <w:rsid w:val="00A453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4538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453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5381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45381"/>
    <w:pPr>
      <w:widowControl w:val="0"/>
    </w:pPr>
    <w:rPr>
      <w:rFonts w:ascii="Microsoft Sans Serif" w:eastAsia="Microsoft Sans Serif" w:hAnsi="Microsoft Sans Serif" w:cs="Microsoft Sans Serif"/>
      <w:color w:val="000000"/>
      <w:sz w:val="20"/>
      <w:szCs w:val="20"/>
      <w:lang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45381"/>
    <w:rPr>
      <w:rFonts w:ascii="Microsoft Sans Serif" w:eastAsia="Microsoft Sans Serif" w:hAnsi="Microsoft Sans Serif" w:cs="Microsoft Sans Serif"/>
      <w:color w:val="000000"/>
      <w:lang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45381"/>
    <w:rPr>
      <w:vertAlign w:val="superscript"/>
    </w:rPr>
  </w:style>
  <w:style w:type="paragraph" w:styleId="Poprawka">
    <w:name w:val="Revision"/>
    <w:hidden/>
    <w:uiPriority w:val="99"/>
    <w:semiHidden/>
    <w:rsid w:val="00210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344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a.nyga</cp:lastModifiedBy>
  <cp:revision>9</cp:revision>
  <cp:lastPrinted>2026-03-12T08:01:00Z</cp:lastPrinted>
  <dcterms:created xsi:type="dcterms:W3CDTF">2025-11-18T07:08:00Z</dcterms:created>
  <dcterms:modified xsi:type="dcterms:W3CDTF">2026-03-24T11:41:00Z</dcterms:modified>
</cp:coreProperties>
</file>