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62366A" w14:textId="3D481221" w:rsidR="004E7F09" w:rsidRPr="00D210C5" w:rsidRDefault="00771F2D" w:rsidP="00424A2F">
      <w:pPr>
        <w:spacing w:line="30" w:lineRule="atLeast"/>
        <w:jc w:val="center"/>
        <w:outlineLvl w:val="0"/>
        <w:rPr>
          <w:rFonts w:ascii="Arial" w:hAnsi="Arial" w:cs="Arial"/>
          <w:b/>
          <w:sz w:val="22"/>
          <w:szCs w:val="22"/>
        </w:rPr>
      </w:pPr>
      <w:r w:rsidRPr="00D210C5">
        <w:rPr>
          <w:rFonts w:ascii="Arial" w:hAnsi="Arial" w:cs="Arial"/>
          <w:b/>
          <w:sz w:val="22"/>
          <w:szCs w:val="22"/>
        </w:rPr>
        <w:t>ZARZĄDZENIE N</w:t>
      </w:r>
      <w:r w:rsidR="003D2B7C" w:rsidRPr="00D210C5">
        <w:rPr>
          <w:rFonts w:ascii="Arial" w:hAnsi="Arial" w:cs="Arial"/>
          <w:b/>
          <w:sz w:val="22"/>
          <w:szCs w:val="22"/>
        </w:rPr>
        <w:t>r</w:t>
      </w:r>
      <w:r w:rsidR="002D7C20" w:rsidRPr="00D210C5">
        <w:rPr>
          <w:rFonts w:ascii="Arial" w:hAnsi="Arial" w:cs="Arial"/>
          <w:b/>
          <w:sz w:val="22"/>
          <w:szCs w:val="22"/>
        </w:rPr>
        <w:t xml:space="preserve"> </w:t>
      </w:r>
      <w:r w:rsidR="00406902">
        <w:rPr>
          <w:rFonts w:ascii="Arial" w:hAnsi="Arial" w:cs="Arial"/>
          <w:b/>
          <w:sz w:val="22"/>
          <w:szCs w:val="22"/>
        </w:rPr>
        <w:t>2</w:t>
      </w:r>
      <w:r w:rsidR="006E07AE">
        <w:rPr>
          <w:rFonts w:ascii="Arial" w:hAnsi="Arial" w:cs="Arial"/>
          <w:b/>
          <w:sz w:val="22"/>
          <w:szCs w:val="22"/>
        </w:rPr>
        <w:t>4</w:t>
      </w:r>
      <w:r w:rsidR="000B502F" w:rsidRPr="00935E6C">
        <w:rPr>
          <w:rFonts w:ascii="Arial" w:hAnsi="Arial" w:cs="Arial"/>
          <w:b/>
          <w:sz w:val="22"/>
          <w:szCs w:val="22"/>
        </w:rPr>
        <w:t>/2</w:t>
      </w:r>
      <w:r w:rsidR="0023581F" w:rsidRPr="00935E6C">
        <w:rPr>
          <w:rFonts w:ascii="Arial" w:hAnsi="Arial" w:cs="Arial"/>
          <w:b/>
          <w:sz w:val="22"/>
          <w:szCs w:val="22"/>
        </w:rPr>
        <w:t>02</w:t>
      </w:r>
      <w:r w:rsidR="00935E6C" w:rsidRPr="00935E6C">
        <w:rPr>
          <w:rFonts w:ascii="Arial" w:hAnsi="Arial" w:cs="Arial"/>
          <w:b/>
          <w:sz w:val="22"/>
          <w:szCs w:val="22"/>
        </w:rPr>
        <w:t>6</w:t>
      </w:r>
    </w:p>
    <w:p w14:paraId="7BCE5F70" w14:textId="56E69D4D" w:rsidR="004E7F09" w:rsidRPr="00D210C5" w:rsidRDefault="00CA23C8" w:rsidP="00424A2F">
      <w:pPr>
        <w:spacing w:line="30" w:lineRule="atLeast"/>
        <w:jc w:val="center"/>
        <w:outlineLvl w:val="0"/>
        <w:rPr>
          <w:rFonts w:ascii="Arial" w:hAnsi="Arial" w:cs="Arial"/>
          <w:b/>
          <w:sz w:val="22"/>
          <w:szCs w:val="22"/>
        </w:rPr>
      </w:pPr>
      <w:r w:rsidRPr="00D210C5">
        <w:rPr>
          <w:rFonts w:ascii="Arial" w:hAnsi="Arial" w:cs="Arial"/>
          <w:b/>
          <w:sz w:val="22"/>
          <w:szCs w:val="22"/>
        </w:rPr>
        <w:t>Dyrektora Miejskiego Ośrodka Pomocy Społecznej w Ostródzie</w:t>
      </w:r>
    </w:p>
    <w:p w14:paraId="53A85278" w14:textId="5500FA55" w:rsidR="007B4060" w:rsidRPr="00D210C5" w:rsidRDefault="0012354A" w:rsidP="00424A2F">
      <w:pPr>
        <w:spacing w:line="30" w:lineRule="atLeast"/>
        <w:jc w:val="center"/>
        <w:outlineLvl w:val="0"/>
        <w:rPr>
          <w:rFonts w:ascii="Arial" w:hAnsi="Arial" w:cs="Arial"/>
          <w:b/>
          <w:sz w:val="22"/>
          <w:szCs w:val="22"/>
        </w:rPr>
      </w:pPr>
      <w:r w:rsidRPr="00D210C5">
        <w:rPr>
          <w:rFonts w:ascii="Arial" w:hAnsi="Arial" w:cs="Arial"/>
          <w:b/>
          <w:sz w:val="22"/>
          <w:szCs w:val="22"/>
        </w:rPr>
        <w:t>z dnia</w:t>
      </w:r>
      <w:r w:rsidR="00752F53" w:rsidRPr="00D210C5">
        <w:rPr>
          <w:rFonts w:ascii="Arial" w:hAnsi="Arial" w:cs="Arial"/>
          <w:b/>
          <w:sz w:val="22"/>
          <w:szCs w:val="22"/>
        </w:rPr>
        <w:t xml:space="preserve"> </w:t>
      </w:r>
      <w:r w:rsidR="00856B7B">
        <w:rPr>
          <w:rFonts w:ascii="Arial" w:hAnsi="Arial" w:cs="Arial"/>
          <w:b/>
          <w:sz w:val="22"/>
          <w:szCs w:val="22"/>
        </w:rPr>
        <w:t>24 lipca</w:t>
      </w:r>
      <w:r w:rsidR="006F2CDE">
        <w:rPr>
          <w:rFonts w:ascii="Arial" w:hAnsi="Arial" w:cs="Arial"/>
          <w:b/>
          <w:sz w:val="22"/>
          <w:szCs w:val="22"/>
        </w:rPr>
        <w:t xml:space="preserve"> </w:t>
      </w:r>
      <w:r w:rsidR="000B502F" w:rsidRPr="00D210C5">
        <w:rPr>
          <w:rFonts w:ascii="Arial" w:hAnsi="Arial" w:cs="Arial"/>
          <w:b/>
          <w:sz w:val="22"/>
          <w:szCs w:val="22"/>
        </w:rPr>
        <w:t>202</w:t>
      </w:r>
      <w:r w:rsidR="00935E6C">
        <w:rPr>
          <w:rFonts w:ascii="Arial" w:hAnsi="Arial" w:cs="Arial"/>
          <w:b/>
          <w:sz w:val="22"/>
          <w:szCs w:val="22"/>
        </w:rPr>
        <w:t>6</w:t>
      </w:r>
      <w:r w:rsidR="000B502F" w:rsidRPr="00D210C5">
        <w:rPr>
          <w:rFonts w:ascii="Arial" w:hAnsi="Arial" w:cs="Arial"/>
          <w:b/>
          <w:sz w:val="22"/>
          <w:szCs w:val="22"/>
        </w:rPr>
        <w:t xml:space="preserve"> r.</w:t>
      </w:r>
    </w:p>
    <w:p w14:paraId="50435D5F" w14:textId="77777777" w:rsidR="004975DE" w:rsidRDefault="004975DE" w:rsidP="00424A2F">
      <w:pPr>
        <w:spacing w:line="30" w:lineRule="atLeast"/>
        <w:jc w:val="center"/>
        <w:outlineLvl w:val="0"/>
        <w:rPr>
          <w:rFonts w:ascii="Arial" w:hAnsi="Arial" w:cs="Arial"/>
          <w:b/>
          <w:sz w:val="22"/>
          <w:szCs w:val="22"/>
        </w:rPr>
      </w:pPr>
    </w:p>
    <w:p w14:paraId="42294F33" w14:textId="77777777" w:rsidR="006F2CDE" w:rsidRPr="00D210C5" w:rsidRDefault="006F2CDE" w:rsidP="00424A2F">
      <w:pPr>
        <w:spacing w:line="30" w:lineRule="atLeast"/>
        <w:jc w:val="center"/>
        <w:outlineLvl w:val="0"/>
        <w:rPr>
          <w:rFonts w:ascii="Arial" w:hAnsi="Arial" w:cs="Arial"/>
          <w:b/>
          <w:sz w:val="22"/>
          <w:szCs w:val="22"/>
        </w:rPr>
      </w:pPr>
    </w:p>
    <w:p w14:paraId="5CEDF280" w14:textId="222E122B" w:rsidR="00FD33D0" w:rsidRPr="00D210C5" w:rsidRDefault="0070362F" w:rsidP="00424A2F">
      <w:pPr>
        <w:tabs>
          <w:tab w:val="left" w:pos="284"/>
        </w:tabs>
        <w:spacing w:line="30" w:lineRule="atLeast"/>
        <w:jc w:val="center"/>
        <w:rPr>
          <w:rFonts w:ascii="Arial" w:hAnsi="Arial" w:cs="Arial"/>
          <w:bCs/>
          <w:sz w:val="22"/>
          <w:szCs w:val="22"/>
        </w:rPr>
      </w:pPr>
      <w:r w:rsidRPr="0070362F">
        <w:rPr>
          <w:rFonts w:ascii="Arial" w:hAnsi="Arial" w:cs="Arial"/>
          <w:b/>
          <w:sz w:val="22"/>
          <w:szCs w:val="22"/>
        </w:rPr>
        <w:t xml:space="preserve">w sprawie wprowadzenia Regulaminu rekrutacji i udziału w Programie Osłonowym </w:t>
      </w:r>
      <w:ins w:id="0" w:author="a.nyga" w:date="2026-07-27T14:19:00Z" w16du:dateUtc="2026-07-27T12:19:00Z">
        <w:r w:rsidR="000C29F3">
          <w:rPr>
            <w:rFonts w:ascii="Arial" w:hAnsi="Arial" w:cs="Arial"/>
            <w:b/>
            <w:sz w:val="22"/>
            <w:szCs w:val="22"/>
          </w:rPr>
          <w:br/>
        </w:r>
      </w:ins>
      <w:r w:rsidRPr="0070362F">
        <w:rPr>
          <w:rFonts w:ascii="Arial" w:hAnsi="Arial" w:cs="Arial"/>
          <w:b/>
          <w:sz w:val="22"/>
          <w:szCs w:val="22"/>
        </w:rPr>
        <w:t>w Gminie Miejskiej Ostróda, realizowanym w ramach Programu „Korpus Wsparcia Seniorów” na rok 2026</w:t>
      </w:r>
      <w:ins w:id="1" w:author="a.nyga" w:date="2026-07-28T14:01:00Z" w16du:dateUtc="2026-07-28T12:01:00Z">
        <w:r w:rsidR="00A10C87">
          <w:rPr>
            <w:rFonts w:ascii="Arial" w:hAnsi="Arial" w:cs="Arial"/>
            <w:b/>
            <w:sz w:val="22"/>
            <w:szCs w:val="22"/>
          </w:rPr>
          <w:t xml:space="preserve">, </w:t>
        </w:r>
      </w:ins>
      <w:del w:id="2" w:author="a.nyga" w:date="2026-07-28T14:01:00Z" w16du:dateUtc="2026-07-28T12:01:00Z">
        <w:r w:rsidRPr="0070362F" w:rsidDel="00A10C87">
          <w:rPr>
            <w:rFonts w:ascii="Arial" w:hAnsi="Arial" w:cs="Arial"/>
            <w:b/>
            <w:sz w:val="22"/>
            <w:szCs w:val="22"/>
          </w:rPr>
          <w:delText xml:space="preserve"> – </w:delText>
        </w:r>
      </w:del>
      <w:r w:rsidRPr="0070362F">
        <w:rPr>
          <w:rFonts w:ascii="Arial" w:hAnsi="Arial" w:cs="Arial"/>
          <w:b/>
          <w:sz w:val="22"/>
          <w:szCs w:val="22"/>
        </w:rPr>
        <w:t>Moduł II</w:t>
      </w:r>
    </w:p>
    <w:p w14:paraId="04DFB8AA" w14:textId="2405E453" w:rsidR="001275C3" w:rsidRPr="00D210C5" w:rsidRDefault="001275C3" w:rsidP="00424A2F">
      <w:pPr>
        <w:tabs>
          <w:tab w:val="left" w:pos="284"/>
        </w:tabs>
        <w:spacing w:line="30" w:lineRule="atLeast"/>
        <w:jc w:val="both"/>
        <w:rPr>
          <w:rStyle w:val="markedcontent"/>
          <w:rFonts w:ascii="Arial" w:hAnsi="Arial" w:cs="Arial"/>
          <w:sz w:val="22"/>
          <w:szCs w:val="22"/>
        </w:rPr>
      </w:pPr>
    </w:p>
    <w:p w14:paraId="536BBC1E" w14:textId="77856263" w:rsidR="009F4E21" w:rsidRPr="00DC2FE1" w:rsidRDefault="0070362F" w:rsidP="00074C51">
      <w:pPr>
        <w:pStyle w:val="Default"/>
        <w:ind w:firstLine="284"/>
        <w:jc w:val="both"/>
      </w:pPr>
      <w:r w:rsidRPr="0070362F">
        <w:rPr>
          <w:sz w:val="22"/>
          <w:szCs w:val="22"/>
        </w:rPr>
        <w:t xml:space="preserve">Na podstawie § 8 ust. 2 Statutu Miejskiego Ośrodka Pomocy Społecznej w Ostródzie, stanowiącego załącznik do uchwały Nr XV/98/2015 Rady Miejskiej w Ostródzie z dnia </w:t>
      </w:r>
      <w:ins w:id="3" w:author="a.nyga" w:date="2026-07-27T14:19:00Z" w16du:dateUtc="2026-07-27T12:19:00Z">
        <w:r w:rsidR="000C29F3">
          <w:rPr>
            <w:sz w:val="22"/>
            <w:szCs w:val="22"/>
          </w:rPr>
          <w:br/>
        </w:r>
      </w:ins>
      <w:r w:rsidRPr="0070362F">
        <w:rPr>
          <w:sz w:val="22"/>
          <w:szCs w:val="22"/>
        </w:rPr>
        <w:t xml:space="preserve">30 listopada 2015 r. w sprawie nadania statutu Miejskiego Ośrodka Pomocy Społecznej </w:t>
      </w:r>
      <w:ins w:id="4" w:author="a.nyga" w:date="2026-07-27T14:19:00Z" w16du:dateUtc="2026-07-27T12:19:00Z">
        <w:r w:rsidR="000C29F3">
          <w:rPr>
            <w:sz w:val="22"/>
            <w:szCs w:val="22"/>
          </w:rPr>
          <w:br/>
        </w:r>
      </w:ins>
      <w:r w:rsidRPr="0070362F">
        <w:rPr>
          <w:sz w:val="22"/>
          <w:szCs w:val="22"/>
        </w:rPr>
        <w:t>w Ostródzie (Dz. Urz. Woj. Warmińsko-Mazurskiego z 2015 r. poz. 5120, ze zm.¹), w związku z uchwałą Nr XXIV/226/2026 Rady Miejskiej w Ostródzie z dnia 11 lutego 2026 r. w sprawie uchwalenia Programu Osłonowego „Korpus Wsparcia Seniorów” na rok 2026 w Gminie Miejskiej Ostróda, Dyrektor Miejskiego Ośrodka Pomocy Społecznej w Ostródzie zarządza, co następuje:</w:t>
      </w:r>
      <w:r w:rsidR="001275C3" w:rsidRPr="000561F5">
        <w:rPr>
          <w:sz w:val="22"/>
          <w:szCs w:val="22"/>
        </w:rPr>
        <w:t xml:space="preserve"> </w:t>
      </w:r>
    </w:p>
    <w:p w14:paraId="72B040B9" w14:textId="77777777" w:rsidR="00267C48" w:rsidRPr="00D210C5" w:rsidRDefault="00267C48" w:rsidP="00424A2F">
      <w:pPr>
        <w:tabs>
          <w:tab w:val="left" w:pos="284"/>
        </w:tabs>
        <w:ind w:firstLine="567"/>
        <w:jc w:val="center"/>
        <w:rPr>
          <w:rFonts w:ascii="Arial" w:hAnsi="Arial" w:cs="Arial"/>
          <w:sz w:val="22"/>
          <w:szCs w:val="22"/>
        </w:rPr>
      </w:pPr>
    </w:p>
    <w:p w14:paraId="5002C2AD" w14:textId="6EAFF570" w:rsidR="009F4E21" w:rsidRPr="00D210C5" w:rsidRDefault="001275C3" w:rsidP="00424A2F">
      <w:pPr>
        <w:tabs>
          <w:tab w:val="left" w:pos="284"/>
        </w:tabs>
        <w:ind w:firstLine="567"/>
        <w:jc w:val="center"/>
        <w:rPr>
          <w:rFonts w:ascii="Arial" w:hAnsi="Arial" w:cs="Arial"/>
          <w:b/>
          <w:bCs/>
          <w:sz w:val="22"/>
          <w:szCs w:val="22"/>
        </w:rPr>
      </w:pPr>
      <w:r w:rsidRPr="00D210C5">
        <w:rPr>
          <w:rFonts w:ascii="Arial" w:hAnsi="Arial" w:cs="Arial"/>
          <w:b/>
          <w:bCs/>
          <w:sz w:val="22"/>
          <w:szCs w:val="22"/>
        </w:rPr>
        <w:t>§ 1</w:t>
      </w:r>
    </w:p>
    <w:p w14:paraId="5A65CEBF" w14:textId="1B8E6510" w:rsidR="009F4E21" w:rsidRPr="00A10C87" w:rsidRDefault="0070362F" w:rsidP="00A10C87">
      <w:pPr>
        <w:tabs>
          <w:tab w:val="left" w:pos="284"/>
        </w:tabs>
        <w:spacing w:line="30" w:lineRule="atLeast"/>
        <w:ind w:firstLine="284"/>
        <w:jc w:val="both"/>
        <w:rPr>
          <w:ins w:id="5" w:author="a.nyga" w:date="2026-07-28T14:02:00Z" w16du:dateUtc="2026-07-28T12:02:00Z"/>
          <w:rFonts w:ascii="Arial" w:hAnsi="Arial" w:cs="Arial"/>
          <w:sz w:val="22"/>
          <w:szCs w:val="22"/>
        </w:rPr>
        <w:pPrChange w:id="6" w:author="a.nyga" w:date="2026-07-28T14:03:00Z" w16du:dateUtc="2026-07-28T12:03:00Z">
          <w:pPr>
            <w:tabs>
              <w:tab w:val="left" w:pos="284"/>
            </w:tabs>
            <w:spacing w:line="30" w:lineRule="atLeast"/>
            <w:jc w:val="both"/>
          </w:pPr>
        </w:pPrChange>
      </w:pPr>
      <w:r w:rsidRPr="00A10C87">
        <w:rPr>
          <w:rFonts w:ascii="Arial" w:hAnsi="Arial" w:cs="Arial"/>
          <w:sz w:val="22"/>
          <w:szCs w:val="22"/>
        </w:rPr>
        <w:t xml:space="preserve">Wprowadza się Regulamin rekrutacji i udziału w Programie Osłonowym </w:t>
      </w:r>
      <w:ins w:id="7" w:author="a.nyga" w:date="2026-07-28T14:01:00Z" w16du:dateUtc="2026-07-28T12:01:00Z">
        <w:r w:rsidR="00A10C87" w:rsidRPr="00A10C87">
          <w:rPr>
            <w:rFonts w:ascii="Arial" w:hAnsi="Arial" w:cs="Arial"/>
            <w:sz w:val="22"/>
            <w:szCs w:val="22"/>
            <w:rPrChange w:id="8" w:author="a.nyga" w:date="2026-07-28T14:02:00Z" w16du:dateUtc="2026-07-28T12:02:00Z">
              <w:rPr>
                <w:rFonts w:ascii="Arial" w:hAnsi="Arial" w:cs="Arial"/>
                <w:b/>
                <w:bCs/>
                <w:sz w:val="22"/>
                <w:szCs w:val="22"/>
              </w:rPr>
            </w:rPrChange>
          </w:rPr>
          <w:t>w Gminie Miejskiej Ostróda, realizowanym w ramach Programu „Korpus Wsparcia Seniorów” na rok 2026</w:t>
        </w:r>
        <w:r w:rsidR="00A10C87" w:rsidRPr="00A10C87">
          <w:rPr>
            <w:rFonts w:ascii="Arial" w:hAnsi="Arial" w:cs="Arial"/>
            <w:sz w:val="22"/>
            <w:szCs w:val="22"/>
            <w:rPrChange w:id="9" w:author="a.nyga" w:date="2026-07-28T14:02:00Z" w16du:dateUtc="2026-07-28T12:02:00Z">
              <w:rPr>
                <w:rFonts w:ascii="Arial" w:hAnsi="Arial" w:cs="Arial"/>
                <w:b/>
                <w:bCs/>
                <w:sz w:val="22"/>
                <w:szCs w:val="22"/>
              </w:rPr>
            </w:rPrChange>
          </w:rPr>
          <w:t xml:space="preserve">, </w:t>
        </w:r>
      </w:ins>
      <w:ins w:id="10" w:author="a.nyga" w:date="2026-07-28T14:03:00Z" w16du:dateUtc="2026-07-28T12:03:00Z">
        <w:r w:rsidR="001112C1">
          <w:rPr>
            <w:rFonts w:ascii="Arial" w:hAnsi="Arial" w:cs="Arial"/>
            <w:sz w:val="22"/>
            <w:szCs w:val="22"/>
          </w:rPr>
          <w:br/>
        </w:r>
      </w:ins>
      <w:ins w:id="11" w:author="a.nyga" w:date="2026-07-28T14:01:00Z" w16du:dateUtc="2026-07-28T12:01:00Z">
        <w:r w:rsidR="00A10C87" w:rsidRPr="00A10C87">
          <w:rPr>
            <w:rFonts w:ascii="Arial" w:hAnsi="Arial" w:cs="Arial"/>
            <w:sz w:val="22"/>
            <w:szCs w:val="22"/>
            <w:rPrChange w:id="12" w:author="a.nyga" w:date="2026-07-28T14:02:00Z" w16du:dateUtc="2026-07-28T12:02:00Z">
              <w:rPr>
                <w:rFonts w:ascii="Arial" w:hAnsi="Arial" w:cs="Arial"/>
                <w:b/>
                <w:bCs/>
                <w:sz w:val="22"/>
                <w:szCs w:val="22"/>
              </w:rPr>
            </w:rPrChange>
          </w:rPr>
          <w:t>Moduł II</w:t>
        </w:r>
      </w:ins>
      <w:del w:id="13" w:author="a.nyga" w:date="2026-07-28T14:01:00Z" w16du:dateUtc="2026-07-28T12:01:00Z">
        <w:r w:rsidRPr="00A10C87" w:rsidDel="00A10C87">
          <w:rPr>
            <w:rFonts w:ascii="Arial" w:hAnsi="Arial" w:cs="Arial"/>
            <w:sz w:val="22"/>
            <w:szCs w:val="22"/>
          </w:rPr>
          <w:delText>„Korpus Wsparcia Seniorów” na rok 2026 w Gminie Miejskiej Ostróda w zakresie Modułu II</w:delText>
        </w:r>
      </w:del>
      <w:r w:rsidRPr="00A10C87">
        <w:rPr>
          <w:rFonts w:ascii="Arial" w:hAnsi="Arial" w:cs="Arial"/>
          <w:sz w:val="22"/>
          <w:szCs w:val="22"/>
        </w:rPr>
        <w:t>, stanowiący załącznik do niniejszego zarządzenia.</w:t>
      </w:r>
    </w:p>
    <w:p w14:paraId="148672FA" w14:textId="77777777" w:rsidR="00A10C87" w:rsidRPr="00A10C87" w:rsidRDefault="00A10C87" w:rsidP="00A10C87">
      <w:pPr>
        <w:tabs>
          <w:tab w:val="left" w:pos="284"/>
        </w:tabs>
        <w:spacing w:line="30" w:lineRule="atLeast"/>
        <w:jc w:val="both"/>
        <w:rPr>
          <w:rFonts w:ascii="Arial" w:hAnsi="Arial" w:cs="Arial"/>
          <w:bCs/>
          <w:sz w:val="22"/>
          <w:szCs w:val="22"/>
        </w:rPr>
        <w:pPrChange w:id="14" w:author="a.nyga" w:date="2026-07-28T14:01:00Z" w16du:dateUtc="2026-07-28T12:01:00Z">
          <w:pPr>
            <w:tabs>
              <w:tab w:val="left" w:pos="284"/>
            </w:tabs>
            <w:ind w:firstLine="567"/>
            <w:jc w:val="both"/>
          </w:pPr>
        </w:pPrChange>
      </w:pPr>
    </w:p>
    <w:p w14:paraId="78857A31" w14:textId="76EAB8EC" w:rsidR="009F4E21" w:rsidRPr="00D210C5" w:rsidRDefault="001275C3" w:rsidP="00424A2F">
      <w:pPr>
        <w:tabs>
          <w:tab w:val="left" w:pos="284"/>
        </w:tabs>
        <w:ind w:firstLine="567"/>
        <w:jc w:val="center"/>
        <w:rPr>
          <w:rFonts w:ascii="Arial" w:hAnsi="Arial" w:cs="Arial"/>
          <w:b/>
          <w:bCs/>
          <w:sz w:val="22"/>
          <w:szCs w:val="22"/>
        </w:rPr>
      </w:pPr>
      <w:r w:rsidRPr="00D210C5">
        <w:rPr>
          <w:rFonts w:ascii="Arial" w:hAnsi="Arial" w:cs="Arial"/>
          <w:b/>
          <w:bCs/>
          <w:sz w:val="22"/>
          <w:szCs w:val="22"/>
        </w:rPr>
        <w:t>§ 2</w:t>
      </w:r>
    </w:p>
    <w:p w14:paraId="67D14F99" w14:textId="322F0EB8" w:rsidR="001275C3" w:rsidRPr="00D210C5" w:rsidRDefault="001275C3" w:rsidP="00424A2F">
      <w:pPr>
        <w:tabs>
          <w:tab w:val="left" w:pos="284"/>
        </w:tabs>
        <w:ind w:firstLine="284"/>
        <w:jc w:val="both"/>
        <w:rPr>
          <w:rStyle w:val="markedcontent"/>
          <w:rFonts w:ascii="Arial" w:hAnsi="Arial" w:cs="Arial"/>
          <w:sz w:val="22"/>
          <w:szCs w:val="22"/>
        </w:rPr>
      </w:pPr>
      <w:r w:rsidRPr="00D210C5">
        <w:rPr>
          <w:rFonts w:ascii="Arial" w:hAnsi="Arial" w:cs="Arial"/>
          <w:sz w:val="22"/>
          <w:szCs w:val="22"/>
        </w:rPr>
        <w:t>Zarządzenie wchodzi w życie z dniem pod</w:t>
      </w:r>
      <w:r w:rsidR="00D210C5">
        <w:rPr>
          <w:rFonts w:ascii="Arial" w:hAnsi="Arial" w:cs="Arial"/>
          <w:sz w:val="22"/>
          <w:szCs w:val="22"/>
        </w:rPr>
        <w:t>pisania</w:t>
      </w:r>
      <w:r w:rsidRPr="00D210C5">
        <w:rPr>
          <w:rFonts w:ascii="Arial" w:hAnsi="Arial" w:cs="Arial"/>
          <w:sz w:val="22"/>
          <w:szCs w:val="22"/>
        </w:rPr>
        <w:t>.</w:t>
      </w:r>
    </w:p>
    <w:p w14:paraId="3172CFAA" w14:textId="77777777" w:rsidR="00D20E72" w:rsidRDefault="00D20E72" w:rsidP="009E2AEE">
      <w:pPr>
        <w:tabs>
          <w:tab w:val="left" w:pos="284"/>
        </w:tabs>
        <w:rPr>
          <w:rFonts w:ascii="Arial" w:hAnsi="Arial" w:cs="Arial"/>
          <w:sz w:val="22"/>
          <w:szCs w:val="22"/>
        </w:rPr>
      </w:pPr>
    </w:p>
    <w:sectPr w:rsidR="00D20E72" w:rsidSect="00E20E3A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76EB25" w14:textId="77777777" w:rsidR="0041171B" w:rsidRDefault="0041171B" w:rsidP="00C7517F">
      <w:r>
        <w:separator/>
      </w:r>
    </w:p>
  </w:endnote>
  <w:endnote w:type="continuationSeparator" w:id="0">
    <w:p w14:paraId="2FE18F84" w14:textId="77777777" w:rsidR="0041171B" w:rsidRDefault="0041171B" w:rsidP="00C751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527289" w14:textId="0D239847" w:rsidR="006E07AE" w:rsidRPr="006E07AE" w:rsidRDefault="006E07AE" w:rsidP="006E07AE">
    <w:pPr>
      <w:ind w:left="142" w:hanging="142"/>
      <w:jc w:val="both"/>
      <w:rPr>
        <w:rFonts w:ascii="Arial" w:eastAsia="Calibri" w:hAnsi="Arial" w:cs="Arial"/>
        <w:sz w:val="20"/>
        <w:szCs w:val="20"/>
        <w:lang w:eastAsia="en-US"/>
      </w:rPr>
    </w:pPr>
    <w:r w:rsidRPr="00310F07">
      <w:rPr>
        <w:rFonts w:ascii="Arial" w:hAnsi="Arial" w:cs="Arial"/>
        <w:sz w:val="20"/>
        <w:szCs w:val="20"/>
        <w:vertAlign w:val="superscript"/>
      </w:rPr>
      <w:t xml:space="preserve">1)  </w:t>
    </w:r>
    <w:r w:rsidRPr="00310F07">
      <w:rPr>
        <w:rFonts w:ascii="Arial" w:eastAsia="Calibri" w:hAnsi="Arial" w:cs="Arial"/>
        <w:sz w:val="20"/>
        <w:szCs w:val="20"/>
        <w:lang w:eastAsia="en-US"/>
      </w:rPr>
      <w:t xml:space="preserve">Zmiany w Statucie Miejskiego Ośrodka Pomocy Społecznej w Ostródzie zostały wprowadzone na podstawie: uchwały Nr XX/143/2016 Rady Miejskiej w Ostródzie z dnia 30 marca 2016 r. w sprawie zmiany w statucie Miejskiego Ośrodka Pomocy Społecznej w Ostródzie (Dz. Urz. Woj. Warmińsko-Mazurskiego, poz. 1649), uchwały Nr XXXI/222/2017 Rady Miejskiej w Ostródzie z dnia 31 stycznia 2017 r. w sprawie zmiany w statucie Miejskiego Ośrodka Pomocy Społecznej w Ostródzie (Dz. Urz. Woj. Warmińsko-Mazurskiego, poz. 911), uchwały Nr XV/95/2019 Rady Miejskiej w Ostródzie </w:t>
    </w:r>
    <w:r w:rsidRPr="00310F07">
      <w:rPr>
        <w:rFonts w:ascii="Arial" w:eastAsia="Calibri" w:hAnsi="Arial" w:cs="Arial"/>
        <w:sz w:val="20"/>
        <w:szCs w:val="20"/>
        <w:lang w:eastAsia="en-US"/>
      </w:rPr>
      <w:br/>
      <w:t xml:space="preserve">z dnia 18 września 2019 r. w sprawie zmiany w statucie Miejskiego Ośrodka Pomocy Społecznej </w:t>
    </w:r>
    <w:r w:rsidRPr="00310F07">
      <w:rPr>
        <w:rFonts w:ascii="Arial" w:eastAsia="Calibri" w:hAnsi="Arial" w:cs="Arial"/>
        <w:sz w:val="20"/>
        <w:szCs w:val="20"/>
        <w:lang w:eastAsia="en-US"/>
      </w:rPr>
      <w:br/>
      <w:t xml:space="preserve">w Ostródzie (Dz. Urz. Woj. Warmińsko-Mazurskiego, poz. 4651), uchwały Nr LXXIX/476/2024 Rady Miejskiej w Ostródzie z dnia 21 lutego 2024 roku w sprawie zmiany w statucie Miejskiego Ośrodka Pomocy Społecznej w Ostródzie (Dz. Urz. Woj. Warmińsko-Mazurskiego, poz. 1639) Uchwały </w:t>
    </w:r>
    <w:r w:rsidRPr="00310F07">
      <w:rPr>
        <w:rFonts w:ascii="Arial" w:eastAsia="Calibri" w:hAnsi="Arial" w:cs="Arial"/>
        <w:sz w:val="20"/>
        <w:szCs w:val="20"/>
        <w:lang w:eastAsia="en-US"/>
      </w:rPr>
      <w:br/>
      <w:t xml:space="preserve">Nr V/50/2024 Rady Miejskiej w Ostródzie z dnia 28 sierpnia 2024 r. w sprawie zmiany w statucie Miejskiego Ośrodka Pomocy Społecznej w Ostródzie (Dz. Urz. Woj. Warmińsko-Mazurskiego, poz. 4086) oraz Uchwały Nr XX/190/2025 Rady Miejskiej w Ostródzie z dnia 28 października 2025 r. </w:t>
    </w:r>
    <w:r w:rsidRPr="00310F07">
      <w:rPr>
        <w:rFonts w:ascii="Arial" w:eastAsia="Calibri" w:hAnsi="Arial" w:cs="Arial"/>
        <w:sz w:val="20"/>
        <w:szCs w:val="20"/>
        <w:lang w:eastAsia="en-US"/>
      </w:rPr>
      <w:br/>
      <w:t>w sprawie zmiany w statucie Miejskiego Ośrodka Pomocy Społecznej w Ostródzie (Dz. Urz. Woj. Warmińsko-Mazurskiego, poz. 4116).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57A04F" w14:textId="77777777" w:rsidR="0041171B" w:rsidRDefault="0041171B" w:rsidP="00C7517F">
      <w:r>
        <w:separator/>
      </w:r>
    </w:p>
  </w:footnote>
  <w:footnote w:type="continuationSeparator" w:id="0">
    <w:p w14:paraId="31A86F0C" w14:textId="77777777" w:rsidR="0041171B" w:rsidRDefault="0041171B" w:rsidP="00C7517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E6D5A"/>
    <w:multiLevelType w:val="hybridMultilevel"/>
    <w:tmpl w:val="5770B94E"/>
    <w:lvl w:ilvl="0" w:tplc="72349A9E">
      <w:start w:val="1"/>
      <w:numFmt w:val="decimal"/>
      <w:lvlText w:val="%1)"/>
      <w:lvlJc w:val="left"/>
      <w:pPr>
        <w:ind w:left="36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820282D"/>
    <w:multiLevelType w:val="hybridMultilevel"/>
    <w:tmpl w:val="E17851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A73DA7"/>
    <w:multiLevelType w:val="hybridMultilevel"/>
    <w:tmpl w:val="D548DF6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AE28A5"/>
    <w:multiLevelType w:val="hybridMultilevel"/>
    <w:tmpl w:val="5770B94E"/>
    <w:lvl w:ilvl="0" w:tplc="72349A9E">
      <w:start w:val="1"/>
      <w:numFmt w:val="decimal"/>
      <w:lvlText w:val="%1)"/>
      <w:lvlJc w:val="left"/>
      <w:pPr>
        <w:ind w:left="36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64E06BF"/>
    <w:multiLevelType w:val="hybridMultilevel"/>
    <w:tmpl w:val="0E42454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8CC063F"/>
    <w:multiLevelType w:val="hybridMultilevel"/>
    <w:tmpl w:val="72E8B4C2"/>
    <w:lvl w:ilvl="0" w:tplc="69D0E868">
      <w:start w:val="1"/>
      <w:numFmt w:val="decimal"/>
      <w:lvlText w:val="%1."/>
      <w:lvlJc w:val="left"/>
      <w:pPr>
        <w:ind w:left="64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8" w:hanging="360"/>
      </w:pPr>
    </w:lvl>
    <w:lvl w:ilvl="2" w:tplc="0415001B" w:tentative="1">
      <w:start w:val="1"/>
      <w:numFmt w:val="lowerRoman"/>
      <w:lvlText w:val="%3."/>
      <w:lvlJc w:val="right"/>
      <w:pPr>
        <w:ind w:left="2088" w:hanging="180"/>
      </w:pPr>
    </w:lvl>
    <w:lvl w:ilvl="3" w:tplc="0415000F" w:tentative="1">
      <w:start w:val="1"/>
      <w:numFmt w:val="decimal"/>
      <w:lvlText w:val="%4."/>
      <w:lvlJc w:val="left"/>
      <w:pPr>
        <w:ind w:left="2808" w:hanging="360"/>
      </w:pPr>
    </w:lvl>
    <w:lvl w:ilvl="4" w:tplc="04150019" w:tentative="1">
      <w:start w:val="1"/>
      <w:numFmt w:val="lowerLetter"/>
      <w:lvlText w:val="%5."/>
      <w:lvlJc w:val="left"/>
      <w:pPr>
        <w:ind w:left="3528" w:hanging="360"/>
      </w:pPr>
    </w:lvl>
    <w:lvl w:ilvl="5" w:tplc="0415001B" w:tentative="1">
      <w:start w:val="1"/>
      <w:numFmt w:val="lowerRoman"/>
      <w:lvlText w:val="%6."/>
      <w:lvlJc w:val="right"/>
      <w:pPr>
        <w:ind w:left="4248" w:hanging="180"/>
      </w:pPr>
    </w:lvl>
    <w:lvl w:ilvl="6" w:tplc="0415000F" w:tentative="1">
      <w:start w:val="1"/>
      <w:numFmt w:val="decimal"/>
      <w:lvlText w:val="%7."/>
      <w:lvlJc w:val="left"/>
      <w:pPr>
        <w:ind w:left="4968" w:hanging="360"/>
      </w:pPr>
    </w:lvl>
    <w:lvl w:ilvl="7" w:tplc="04150019" w:tentative="1">
      <w:start w:val="1"/>
      <w:numFmt w:val="lowerLetter"/>
      <w:lvlText w:val="%8."/>
      <w:lvlJc w:val="left"/>
      <w:pPr>
        <w:ind w:left="5688" w:hanging="360"/>
      </w:pPr>
    </w:lvl>
    <w:lvl w:ilvl="8" w:tplc="0415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6" w15:restartNumberingAfterBreak="0">
    <w:nsid w:val="78C45273"/>
    <w:multiLevelType w:val="hybridMultilevel"/>
    <w:tmpl w:val="9AF67534"/>
    <w:lvl w:ilvl="0" w:tplc="3E94000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1948582689">
    <w:abstractNumId w:val="4"/>
  </w:num>
  <w:num w:numId="2" w16cid:durableId="584849770">
    <w:abstractNumId w:val="0"/>
  </w:num>
  <w:num w:numId="3" w16cid:durableId="1276450897">
    <w:abstractNumId w:val="6"/>
  </w:num>
  <w:num w:numId="4" w16cid:durableId="819347674">
    <w:abstractNumId w:val="3"/>
  </w:num>
  <w:num w:numId="5" w16cid:durableId="916476522">
    <w:abstractNumId w:val="5"/>
  </w:num>
  <w:num w:numId="6" w16cid:durableId="931739033">
    <w:abstractNumId w:val="1"/>
  </w:num>
  <w:num w:numId="7" w16cid:durableId="477382941">
    <w:abstractNumId w:val="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a.nyga">
    <w15:presenceInfo w15:providerId="None" w15:userId="a.nyg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markup="0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7F09"/>
    <w:rsid w:val="00003734"/>
    <w:rsid w:val="00015BD4"/>
    <w:rsid w:val="00027290"/>
    <w:rsid w:val="00030AAC"/>
    <w:rsid w:val="00032637"/>
    <w:rsid w:val="000472F4"/>
    <w:rsid w:val="000520C0"/>
    <w:rsid w:val="0005422E"/>
    <w:rsid w:val="00054EF5"/>
    <w:rsid w:val="0005602B"/>
    <w:rsid w:val="000560BD"/>
    <w:rsid w:val="000561F5"/>
    <w:rsid w:val="000624FB"/>
    <w:rsid w:val="00071A6C"/>
    <w:rsid w:val="00071F23"/>
    <w:rsid w:val="00074C51"/>
    <w:rsid w:val="00075AEA"/>
    <w:rsid w:val="00076897"/>
    <w:rsid w:val="00083AFD"/>
    <w:rsid w:val="000A01EF"/>
    <w:rsid w:val="000A4032"/>
    <w:rsid w:val="000A5EC2"/>
    <w:rsid w:val="000B3849"/>
    <w:rsid w:val="000B3D3F"/>
    <w:rsid w:val="000B502F"/>
    <w:rsid w:val="000C0EE3"/>
    <w:rsid w:val="000C29F3"/>
    <w:rsid w:val="000C5A80"/>
    <w:rsid w:val="000C60AE"/>
    <w:rsid w:val="000D12D6"/>
    <w:rsid w:val="000D255A"/>
    <w:rsid w:val="000D4209"/>
    <w:rsid w:val="000D4CC8"/>
    <w:rsid w:val="000E40FA"/>
    <w:rsid w:val="000E63F4"/>
    <w:rsid w:val="000F2DEF"/>
    <w:rsid w:val="00102E16"/>
    <w:rsid w:val="00106C03"/>
    <w:rsid w:val="001112C1"/>
    <w:rsid w:val="0011139D"/>
    <w:rsid w:val="00113851"/>
    <w:rsid w:val="0012354A"/>
    <w:rsid w:val="0012620A"/>
    <w:rsid w:val="001275C3"/>
    <w:rsid w:val="00130D93"/>
    <w:rsid w:val="00131F59"/>
    <w:rsid w:val="00133E54"/>
    <w:rsid w:val="001411FE"/>
    <w:rsid w:val="00145163"/>
    <w:rsid w:val="00146DFD"/>
    <w:rsid w:val="00156107"/>
    <w:rsid w:val="001643D9"/>
    <w:rsid w:val="00165375"/>
    <w:rsid w:val="0017352A"/>
    <w:rsid w:val="00174FA9"/>
    <w:rsid w:val="00182503"/>
    <w:rsid w:val="00183808"/>
    <w:rsid w:val="0018585E"/>
    <w:rsid w:val="00195B6E"/>
    <w:rsid w:val="001A0477"/>
    <w:rsid w:val="001A050F"/>
    <w:rsid w:val="001A7A72"/>
    <w:rsid w:val="001B1B18"/>
    <w:rsid w:val="001C019E"/>
    <w:rsid w:val="001C0583"/>
    <w:rsid w:val="001C1D42"/>
    <w:rsid w:val="001C5F1E"/>
    <w:rsid w:val="001D0D11"/>
    <w:rsid w:val="001D1842"/>
    <w:rsid w:val="001D261A"/>
    <w:rsid w:val="001D64E0"/>
    <w:rsid w:val="001F2EB2"/>
    <w:rsid w:val="001F5A94"/>
    <w:rsid w:val="00200F34"/>
    <w:rsid w:val="00202ED5"/>
    <w:rsid w:val="0020660E"/>
    <w:rsid w:val="0020668C"/>
    <w:rsid w:val="002075F2"/>
    <w:rsid w:val="0021173A"/>
    <w:rsid w:val="002118EF"/>
    <w:rsid w:val="002119E2"/>
    <w:rsid w:val="00211D44"/>
    <w:rsid w:val="00215442"/>
    <w:rsid w:val="00216AC8"/>
    <w:rsid w:val="00222787"/>
    <w:rsid w:val="00222CA4"/>
    <w:rsid w:val="00226764"/>
    <w:rsid w:val="00227134"/>
    <w:rsid w:val="002315D5"/>
    <w:rsid w:val="00232B1E"/>
    <w:rsid w:val="0023581F"/>
    <w:rsid w:val="002542A4"/>
    <w:rsid w:val="00267C48"/>
    <w:rsid w:val="00272B92"/>
    <w:rsid w:val="00272C9B"/>
    <w:rsid w:val="002730C6"/>
    <w:rsid w:val="00273107"/>
    <w:rsid w:val="002736BA"/>
    <w:rsid w:val="0027456A"/>
    <w:rsid w:val="00280C5C"/>
    <w:rsid w:val="002A435D"/>
    <w:rsid w:val="002A50A1"/>
    <w:rsid w:val="002B4F4E"/>
    <w:rsid w:val="002B56A4"/>
    <w:rsid w:val="002C7F7F"/>
    <w:rsid w:val="002D7C20"/>
    <w:rsid w:val="002E1F1D"/>
    <w:rsid w:val="002E3F83"/>
    <w:rsid w:val="002F2871"/>
    <w:rsid w:val="002F2BE1"/>
    <w:rsid w:val="002F6721"/>
    <w:rsid w:val="00300E55"/>
    <w:rsid w:val="003037D2"/>
    <w:rsid w:val="00307ECA"/>
    <w:rsid w:val="00310969"/>
    <w:rsid w:val="00310FC1"/>
    <w:rsid w:val="00314743"/>
    <w:rsid w:val="00315A2B"/>
    <w:rsid w:val="00316E3E"/>
    <w:rsid w:val="00330238"/>
    <w:rsid w:val="00344C11"/>
    <w:rsid w:val="0034593C"/>
    <w:rsid w:val="00350BFD"/>
    <w:rsid w:val="0035137A"/>
    <w:rsid w:val="00355069"/>
    <w:rsid w:val="00356F69"/>
    <w:rsid w:val="003613B0"/>
    <w:rsid w:val="00361E3B"/>
    <w:rsid w:val="00362987"/>
    <w:rsid w:val="00362A0C"/>
    <w:rsid w:val="0036343F"/>
    <w:rsid w:val="00373057"/>
    <w:rsid w:val="00373215"/>
    <w:rsid w:val="00375304"/>
    <w:rsid w:val="003826BC"/>
    <w:rsid w:val="00383536"/>
    <w:rsid w:val="00383747"/>
    <w:rsid w:val="0038699E"/>
    <w:rsid w:val="00390254"/>
    <w:rsid w:val="00392C59"/>
    <w:rsid w:val="0039403E"/>
    <w:rsid w:val="00397382"/>
    <w:rsid w:val="003B15AD"/>
    <w:rsid w:val="003B3959"/>
    <w:rsid w:val="003B7293"/>
    <w:rsid w:val="003C185E"/>
    <w:rsid w:val="003C7C85"/>
    <w:rsid w:val="003D09A2"/>
    <w:rsid w:val="003D2B7C"/>
    <w:rsid w:val="003D35FE"/>
    <w:rsid w:val="003D45FC"/>
    <w:rsid w:val="003D4676"/>
    <w:rsid w:val="003D52BC"/>
    <w:rsid w:val="003D5BED"/>
    <w:rsid w:val="003E36D8"/>
    <w:rsid w:val="003E7A82"/>
    <w:rsid w:val="003F4B3B"/>
    <w:rsid w:val="003F5948"/>
    <w:rsid w:val="003F736A"/>
    <w:rsid w:val="00402FDC"/>
    <w:rsid w:val="00406902"/>
    <w:rsid w:val="0041171B"/>
    <w:rsid w:val="0041765A"/>
    <w:rsid w:val="004213E6"/>
    <w:rsid w:val="00424A2F"/>
    <w:rsid w:val="00427CCB"/>
    <w:rsid w:val="00430688"/>
    <w:rsid w:val="004341E0"/>
    <w:rsid w:val="004407F3"/>
    <w:rsid w:val="00440BC4"/>
    <w:rsid w:val="004448C3"/>
    <w:rsid w:val="0044754B"/>
    <w:rsid w:val="00452765"/>
    <w:rsid w:val="00455BEB"/>
    <w:rsid w:val="00456FBF"/>
    <w:rsid w:val="00460E98"/>
    <w:rsid w:val="00461222"/>
    <w:rsid w:val="0046789B"/>
    <w:rsid w:val="00470C0C"/>
    <w:rsid w:val="004737C5"/>
    <w:rsid w:val="0047397D"/>
    <w:rsid w:val="00481E33"/>
    <w:rsid w:val="00492A77"/>
    <w:rsid w:val="00492C77"/>
    <w:rsid w:val="00492D80"/>
    <w:rsid w:val="0049328B"/>
    <w:rsid w:val="004975DE"/>
    <w:rsid w:val="004A2FD5"/>
    <w:rsid w:val="004B4EB1"/>
    <w:rsid w:val="004D1C03"/>
    <w:rsid w:val="004D4282"/>
    <w:rsid w:val="004E0E60"/>
    <w:rsid w:val="004E28DD"/>
    <w:rsid w:val="004E48D9"/>
    <w:rsid w:val="004E7F09"/>
    <w:rsid w:val="00500CD5"/>
    <w:rsid w:val="00505753"/>
    <w:rsid w:val="0051705D"/>
    <w:rsid w:val="00517AE2"/>
    <w:rsid w:val="00531FFC"/>
    <w:rsid w:val="005343D8"/>
    <w:rsid w:val="005379DA"/>
    <w:rsid w:val="00542A4E"/>
    <w:rsid w:val="00554BFB"/>
    <w:rsid w:val="005676B0"/>
    <w:rsid w:val="005760F4"/>
    <w:rsid w:val="00577108"/>
    <w:rsid w:val="00580ADF"/>
    <w:rsid w:val="005865EA"/>
    <w:rsid w:val="00586F8A"/>
    <w:rsid w:val="005901B1"/>
    <w:rsid w:val="00591E4F"/>
    <w:rsid w:val="005A20A4"/>
    <w:rsid w:val="005A3604"/>
    <w:rsid w:val="005B4C58"/>
    <w:rsid w:val="005B60C5"/>
    <w:rsid w:val="005B62E8"/>
    <w:rsid w:val="005B6B4D"/>
    <w:rsid w:val="005C026C"/>
    <w:rsid w:val="005C68D3"/>
    <w:rsid w:val="005D107F"/>
    <w:rsid w:val="005D1AF3"/>
    <w:rsid w:val="005D704B"/>
    <w:rsid w:val="005E2D02"/>
    <w:rsid w:val="005F3E97"/>
    <w:rsid w:val="005F412B"/>
    <w:rsid w:val="00614953"/>
    <w:rsid w:val="00614ADD"/>
    <w:rsid w:val="00614D5E"/>
    <w:rsid w:val="00630361"/>
    <w:rsid w:val="00630400"/>
    <w:rsid w:val="00634215"/>
    <w:rsid w:val="0064194D"/>
    <w:rsid w:val="00643F00"/>
    <w:rsid w:val="00644D75"/>
    <w:rsid w:val="00650E50"/>
    <w:rsid w:val="006534A4"/>
    <w:rsid w:val="0065591F"/>
    <w:rsid w:val="006571FA"/>
    <w:rsid w:val="00657D8A"/>
    <w:rsid w:val="0066089B"/>
    <w:rsid w:val="00660D1C"/>
    <w:rsid w:val="00674205"/>
    <w:rsid w:val="00677963"/>
    <w:rsid w:val="006868A1"/>
    <w:rsid w:val="00687F2A"/>
    <w:rsid w:val="006A5B28"/>
    <w:rsid w:val="006B75BC"/>
    <w:rsid w:val="006C22FD"/>
    <w:rsid w:val="006C3788"/>
    <w:rsid w:val="006D019E"/>
    <w:rsid w:val="006D4AFD"/>
    <w:rsid w:val="006D4C1B"/>
    <w:rsid w:val="006D7840"/>
    <w:rsid w:val="006E07AE"/>
    <w:rsid w:val="006E09EF"/>
    <w:rsid w:val="006E1CB9"/>
    <w:rsid w:val="006E39A2"/>
    <w:rsid w:val="006F1639"/>
    <w:rsid w:val="006F2CDE"/>
    <w:rsid w:val="006F47FC"/>
    <w:rsid w:val="006F6A19"/>
    <w:rsid w:val="0070362F"/>
    <w:rsid w:val="00705535"/>
    <w:rsid w:val="007127F3"/>
    <w:rsid w:val="007207E4"/>
    <w:rsid w:val="007220A8"/>
    <w:rsid w:val="00731DD6"/>
    <w:rsid w:val="007348E5"/>
    <w:rsid w:val="007364A4"/>
    <w:rsid w:val="007423AF"/>
    <w:rsid w:val="0074254F"/>
    <w:rsid w:val="00744D87"/>
    <w:rsid w:val="00752178"/>
    <w:rsid w:val="00752F53"/>
    <w:rsid w:val="007615FE"/>
    <w:rsid w:val="00761733"/>
    <w:rsid w:val="00771F2D"/>
    <w:rsid w:val="0077509D"/>
    <w:rsid w:val="007750C0"/>
    <w:rsid w:val="007944DC"/>
    <w:rsid w:val="007A3D79"/>
    <w:rsid w:val="007B04B1"/>
    <w:rsid w:val="007B1D7D"/>
    <w:rsid w:val="007B3B99"/>
    <w:rsid w:val="007B4060"/>
    <w:rsid w:val="007C45D8"/>
    <w:rsid w:val="007D3118"/>
    <w:rsid w:val="007E02F0"/>
    <w:rsid w:val="007E28F4"/>
    <w:rsid w:val="007E604F"/>
    <w:rsid w:val="007E68ED"/>
    <w:rsid w:val="007E6E93"/>
    <w:rsid w:val="007F1E23"/>
    <w:rsid w:val="0081010F"/>
    <w:rsid w:val="00811FD1"/>
    <w:rsid w:val="00812FB0"/>
    <w:rsid w:val="00836089"/>
    <w:rsid w:val="008426C7"/>
    <w:rsid w:val="00843BB7"/>
    <w:rsid w:val="008516BD"/>
    <w:rsid w:val="00853D05"/>
    <w:rsid w:val="008552B6"/>
    <w:rsid w:val="00856528"/>
    <w:rsid w:val="00856B7B"/>
    <w:rsid w:val="0086266E"/>
    <w:rsid w:val="00870918"/>
    <w:rsid w:val="0087616E"/>
    <w:rsid w:val="00880791"/>
    <w:rsid w:val="00886B9B"/>
    <w:rsid w:val="00891E3C"/>
    <w:rsid w:val="008969DE"/>
    <w:rsid w:val="008A5408"/>
    <w:rsid w:val="008B0584"/>
    <w:rsid w:val="008B37C0"/>
    <w:rsid w:val="008C059E"/>
    <w:rsid w:val="008C1EAC"/>
    <w:rsid w:val="008C3C0D"/>
    <w:rsid w:val="008C53E7"/>
    <w:rsid w:val="008D4FA6"/>
    <w:rsid w:val="008E4426"/>
    <w:rsid w:val="008E74A8"/>
    <w:rsid w:val="008F07A6"/>
    <w:rsid w:val="008F0B2C"/>
    <w:rsid w:val="008F1C09"/>
    <w:rsid w:val="008F25C4"/>
    <w:rsid w:val="008F6E29"/>
    <w:rsid w:val="00903EA5"/>
    <w:rsid w:val="009051B0"/>
    <w:rsid w:val="0090590F"/>
    <w:rsid w:val="00905F30"/>
    <w:rsid w:val="009152A1"/>
    <w:rsid w:val="00920957"/>
    <w:rsid w:val="0092443D"/>
    <w:rsid w:val="0092536B"/>
    <w:rsid w:val="00925544"/>
    <w:rsid w:val="0092586B"/>
    <w:rsid w:val="00931A4B"/>
    <w:rsid w:val="00935E6C"/>
    <w:rsid w:val="00950CF5"/>
    <w:rsid w:val="0096029A"/>
    <w:rsid w:val="00962F23"/>
    <w:rsid w:val="009677A8"/>
    <w:rsid w:val="00972A5B"/>
    <w:rsid w:val="009750BD"/>
    <w:rsid w:val="00990B7E"/>
    <w:rsid w:val="0099165D"/>
    <w:rsid w:val="0099323B"/>
    <w:rsid w:val="00994B5D"/>
    <w:rsid w:val="009A1A72"/>
    <w:rsid w:val="009B2E14"/>
    <w:rsid w:val="009B35E5"/>
    <w:rsid w:val="009B7D74"/>
    <w:rsid w:val="009C6E51"/>
    <w:rsid w:val="009D11DA"/>
    <w:rsid w:val="009E190B"/>
    <w:rsid w:val="009E19CE"/>
    <w:rsid w:val="009E2AEE"/>
    <w:rsid w:val="009E34AB"/>
    <w:rsid w:val="009E4C41"/>
    <w:rsid w:val="009E6FFA"/>
    <w:rsid w:val="009F3558"/>
    <w:rsid w:val="009F4E21"/>
    <w:rsid w:val="009F651A"/>
    <w:rsid w:val="00A0569A"/>
    <w:rsid w:val="00A065FB"/>
    <w:rsid w:val="00A100C0"/>
    <w:rsid w:val="00A10C87"/>
    <w:rsid w:val="00A20ACD"/>
    <w:rsid w:val="00A21B2D"/>
    <w:rsid w:val="00A21E6C"/>
    <w:rsid w:val="00A25779"/>
    <w:rsid w:val="00A275DA"/>
    <w:rsid w:val="00A305DE"/>
    <w:rsid w:val="00A324B0"/>
    <w:rsid w:val="00A32C8E"/>
    <w:rsid w:val="00A330AE"/>
    <w:rsid w:val="00A35F00"/>
    <w:rsid w:val="00A40588"/>
    <w:rsid w:val="00A44E36"/>
    <w:rsid w:val="00A46EAF"/>
    <w:rsid w:val="00A70A1C"/>
    <w:rsid w:val="00A756C6"/>
    <w:rsid w:val="00A7777B"/>
    <w:rsid w:val="00A777DF"/>
    <w:rsid w:val="00A81966"/>
    <w:rsid w:val="00A83BA6"/>
    <w:rsid w:val="00A84053"/>
    <w:rsid w:val="00A92366"/>
    <w:rsid w:val="00A94E7F"/>
    <w:rsid w:val="00AB3BC6"/>
    <w:rsid w:val="00AC4D2A"/>
    <w:rsid w:val="00AC4E06"/>
    <w:rsid w:val="00AC5F7D"/>
    <w:rsid w:val="00AD3675"/>
    <w:rsid w:val="00AD5036"/>
    <w:rsid w:val="00AD6797"/>
    <w:rsid w:val="00AE02D7"/>
    <w:rsid w:val="00AF52D6"/>
    <w:rsid w:val="00B0306A"/>
    <w:rsid w:val="00B066F0"/>
    <w:rsid w:val="00B24BBD"/>
    <w:rsid w:val="00B24C5F"/>
    <w:rsid w:val="00B2535A"/>
    <w:rsid w:val="00B26BC4"/>
    <w:rsid w:val="00B278CD"/>
    <w:rsid w:val="00B561B0"/>
    <w:rsid w:val="00B60C00"/>
    <w:rsid w:val="00B61CAB"/>
    <w:rsid w:val="00B73CBB"/>
    <w:rsid w:val="00B74B69"/>
    <w:rsid w:val="00B80F08"/>
    <w:rsid w:val="00B81320"/>
    <w:rsid w:val="00B81A5F"/>
    <w:rsid w:val="00B8293E"/>
    <w:rsid w:val="00B874C2"/>
    <w:rsid w:val="00B96E33"/>
    <w:rsid w:val="00BA20AF"/>
    <w:rsid w:val="00BB2E1E"/>
    <w:rsid w:val="00BB4905"/>
    <w:rsid w:val="00BB5D85"/>
    <w:rsid w:val="00BC05A4"/>
    <w:rsid w:val="00BC2748"/>
    <w:rsid w:val="00BC284D"/>
    <w:rsid w:val="00BC3724"/>
    <w:rsid w:val="00BD060D"/>
    <w:rsid w:val="00BD350E"/>
    <w:rsid w:val="00BD48A7"/>
    <w:rsid w:val="00BD7081"/>
    <w:rsid w:val="00BE007F"/>
    <w:rsid w:val="00BF0B78"/>
    <w:rsid w:val="00BF0BB0"/>
    <w:rsid w:val="00BF6080"/>
    <w:rsid w:val="00C00D34"/>
    <w:rsid w:val="00C11C3E"/>
    <w:rsid w:val="00C14974"/>
    <w:rsid w:val="00C2006B"/>
    <w:rsid w:val="00C25E9B"/>
    <w:rsid w:val="00C36376"/>
    <w:rsid w:val="00C45500"/>
    <w:rsid w:val="00C45B0D"/>
    <w:rsid w:val="00C50940"/>
    <w:rsid w:val="00C7098D"/>
    <w:rsid w:val="00C7517F"/>
    <w:rsid w:val="00CA23C8"/>
    <w:rsid w:val="00CA4587"/>
    <w:rsid w:val="00CA5D5E"/>
    <w:rsid w:val="00CA7F2D"/>
    <w:rsid w:val="00CB629C"/>
    <w:rsid w:val="00CB68B4"/>
    <w:rsid w:val="00CB75DA"/>
    <w:rsid w:val="00CC0D0D"/>
    <w:rsid w:val="00CC5D8D"/>
    <w:rsid w:val="00CC732B"/>
    <w:rsid w:val="00CD1369"/>
    <w:rsid w:val="00CD1613"/>
    <w:rsid w:val="00CE36C1"/>
    <w:rsid w:val="00CE4E5B"/>
    <w:rsid w:val="00CE7F41"/>
    <w:rsid w:val="00CF373A"/>
    <w:rsid w:val="00CF69B3"/>
    <w:rsid w:val="00CF6D12"/>
    <w:rsid w:val="00D0166E"/>
    <w:rsid w:val="00D15E41"/>
    <w:rsid w:val="00D204C9"/>
    <w:rsid w:val="00D20E72"/>
    <w:rsid w:val="00D210C5"/>
    <w:rsid w:val="00D217F7"/>
    <w:rsid w:val="00D2476C"/>
    <w:rsid w:val="00D2796D"/>
    <w:rsid w:val="00D35C80"/>
    <w:rsid w:val="00D40EEA"/>
    <w:rsid w:val="00D4604B"/>
    <w:rsid w:val="00D478A2"/>
    <w:rsid w:val="00D50DB5"/>
    <w:rsid w:val="00D5299F"/>
    <w:rsid w:val="00D54850"/>
    <w:rsid w:val="00D55108"/>
    <w:rsid w:val="00D55EB2"/>
    <w:rsid w:val="00D5655C"/>
    <w:rsid w:val="00D56D5D"/>
    <w:rsid w:val="00D61E7A"/>
    <w:rsid w:val="00D71761"/>
    <w:rsid w:val="00D725D5"/>
    <w:rsid w:val="00D72F65"/>
    <w:rsid w:val="00D81FC8"/>
    <w:rsid w:val="00D84A57"/>
    <w:rsid w:val="00D86E0E"/>
    <w:rsid w:val="00D9178A"/>
    <w:rsid w:val="00D91FA0"/>
    <w:rsid w:val="00D95B9E"/>
    <w:rsid w:val="00DA296A"/>
    <w:rsid w:val="00DA7D25"/>
    <w:rsid w:val="00DB2044"/>
    <w:rsid w:val="00DC2FE1"/>
    <w:rsid w:val="00DC6B49"/>
    <w:rsid w:val="00DC7897"/>
    <w:rsid w:val="00DD0281"/>
    <w:rsid w:val="00DD5384"/>
    <w:rsid w:val="00DD56DD"/>
    <w:rsid w:val="00DD5C93"/>
    <w:rsid w:val="00DD617B"/>
    <w:rsid w:val="00DD6646"/>
    <w:rsid w:val="00DD679F"/>
    <w:rsid w:val="00DD7535"/>
    <w:rsid w:val="00DE16CE"/>
    <w:rsid w:val="00DF0081"/>
    <w:rsid w:val="00DF7983"/>
    <w:rsid w:val="00E0194E"/>
    <w:rsid w:val="00E02697"/>
    <w:rsid w:val="00E077A3"/>
    <w:rsid w:val="00E12A43"/>
    <w:rsid w:val="00E167E5"/>
    <w:rsid w:val="00E20E3A"/>
    <w:rsid w:val="00E33610"/>
    <w:rsid w:val="00E377CD"/>
    <w:rsid w:val="00E40E4F"/>
    <w:rsid w:val="00E40ED0"/>
    <w:rsid w:val="00E51019"/>
    <w:rsid w:val="00E61C56"/>
    <w:rsid w:val="00E64F10"/>
    <w:rsid w:val="00E6686F"/>
    <w:rsid w:val="00E72835"/>
    <w:rsid w:val="00E8263C"/>
    <w:rsid w:val="00E90770"/>
    <w:rsid w:val="00E93F79"/>
    <w:rsid w:val="00E94E29"/>
    <w:rsid w:val="00E973B3"/>
    <w:rsid w:val="00EA1A1A"/>
    <w:rsid w:val="00EA2C92"/>
    <w:rsid w:val="00EA76E8"/>
    <w:rsid w:val="00EA7E0E"/>
    <w:rsid w:val="00EB04E8"/>
    <w:rsid w:val="00EB2CB9"/>
    <w:rsid w:val="00EB2F7C"/>
    <w:rsid w:val="00EC0147"/>
    <w:rsid w:val="00EC1597"/>
    <w:rsid w:val="00EC6661"/>
    <w:rsid w:val="00ED5CFA"/>
    <w:rsid w:val="00ED6863"/>
    <w:rsid w:val="00EE2CA7"/>
    <w:rsid w:val="00EE3A6F"/>
    <w:rsid w:val="00EE3B28"/>
    <w:rsid w:val="00EE493B"/>
    <w:rsid w:val="00EE4C43"/>
    <w:rsid w:val="00EF0131"/>
    <w:rsid w:val="00EF0750"/>
    <w:rsid w:val="00F03259"/>
    <w:rsid w:val="00F25D95"/>
    <w:rsid w:val="00F31196"/>
    <w:rsid w:val="00F377E8"/>
    <w:rsid w:val="00F40273"/>
    <w:rsid w:val="00F4541E"/>
    <w:rsid w:val="00F47E21"/>
    <w:rsid w:val="00F47F2E"/>
    <w:rsid w:val="00F56786"/>
    <w:rsid w:val="00F57E70"/>
    <w:rsid w:val="00F61D6C"/>
    <w:rsid w:val="00F71C21"/>
    <w:rsid w:val="00F73D07"/>
    <w:rsid w:val="00F76DD0"/>
    <w:rsid w:val="00F82BAA"/>
    <w:rsid w:val="00F90A1D"/>
    <w:rsid w:val="00FA0809"/>
    <w:rsid w:val="00FA2B76"/>
    <w:rsid w:val="00FB3342"/>
    <w:rsid w:val="00FB4194"/>
    <w:rsid w:val="00FB5002"/>
    <w:rsid w:val="00FB519A"/>
    <w:rsid w:val="00FC0946"/>
    <w:rsid w:val="00FC2CB1"/>
    <w:rsid w:val="00FD0572"/>
    <w:rsid w:val="00FD33D0"/>
    <w:rsid w:val="00FD76E9"/>
    <w:rsid w:val="00FE0397"/>
    <w:rsid w:val="00FE0551"/>
    <w:rsid w:val="00FE17BB"/>
    <w:rsid w:val="00FE4A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F9789FF"/>
  <w15:docId w15:val="{AD889C94-70CD-48CF-86E4-7583F89BF5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752178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semiHidden/>
    <w:rsid w:val="00492C77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D35C8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Mapadokumentu">
    <w:name w:val="Document Map"/>
    <w:basedOn w:val="Normalny"/>
    <w:link w:val="MapadokumentuZnak"/>
    <w:rsid w:val="00032637"/>
    <w:rPr>
      <w:rFonts w:ascii="Tahoma" w:hAnsi="Tahoma" w:cs="Tahoma"/>
      <w:sz w:val="16"/>
      <w:szCs w:val="16"/>
    </w:rPr>
  </w:style>
  <w:style w:type="character" w:customStyle="1" w:styleId="MapadokumentuZnak">
    <w:name w:val="Mapa dokumentu Znak"/>
    <w:basedOn w:val="Domylnaczcionkaakapitu"/>
    <w:link w:val="Mapadokumentu"/>
    <w:rsid w:val="00032637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nhideWhenUsed/>
    <w:rsid w:val="00A35F00"/>
    <w:rPr>
      <w:color w:val="0000FF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A35F00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semiHidden/>
    <w:unhideWhenUsed/>
    <w:rsid w:val="00C7517F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C7517F"/>
  </w:style>
  <w:style w:type="character" w:styleId="Odwoanieprzypisukocowego">
    <w:name w:val="endnote reference"/>
    <w:basedOn w:val="Domylnaczcionkaakapitu"/>
    <w:semiHidden/>
    <w:unhideWhenUsed/>
    <w:rsid w:val="00C7517F"/>
    <w:rPr>
      <w:vertAlign w:val="superscript"/>
    </w:rPr>
  </w:style>
  <w:style w:type="character" w:customStyle="1" w:styleId="markedcontent">
    <w:name w:val="markedcontent"/>
    <w:basedOn w:val="Domylnaczcionkaakapitu"/>
    <w:rsid w:val="00920957"/>
  </w:style>
  <w:style w:type="paragraph" w:customStyle="1" w:styleId="Default">
    <w:name w:val="Default"/>
    <w:rsid w:val="000561F5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Nagwek">
    <w:name w:val="header"/>
    <w:basedOn w:val="Normalny"/>
    <w:link w:val="NagwekZnak"/>
    <w:unhideWhenUsed/>
    <w:rsid w:val="006E07A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6E07AE"/>
    <w:rPr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6E07A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E07AE"/>
    <w:rPr>
      <w:sz w:val="24"/>
      <w:szCs w:val="24"/>
    </w:rPr>
  </w:style>
  <w:style w:type="paragraph" w:styleId="Poprawka">
    <w:name w:val="Revision"/>
    <w:hidden/>
    <w:uiPriority w:val="99"/>
    <w:semiHidden/>
    <w:rsid w:val="0070362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microsoft.com/office/2011/relationships/people" Target="people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1B0607-C526-4609-B4C1-42918B9768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182</Words>
  <Characters>1097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…</vt:lpstr>
    </vt:vector>
  </TitlesOfParts>
  <Company/>
  <LinksUpToDate>false</LinksUpToDate>
  <CharactersWithSpaces>1277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…</dc:title>
  <dc:creator>Jarosław Halman</dc:creator>
  <cp:lastModifiedBy>a.nyga</cp:lastModifiedBy>
  <cp:revision>6</cp:revision>
  <cp:lastPrinted>2026-07-27T10:48:00Z</cp:lastPrinted>
  <dcterms:created xsi:type="dcterms:W3CDTF">2026-07-27T10:45:00Z</dcterms:created>
  <dcterms:modified xsi:type="dcterms:W3CDTF">2026-07-28T12:03:00Z</dcterms:modified>
</cp:coreProperties>
</file>