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88C0" w14:textId="77777777" w:rsidR="00D36F97" w:rsidRDefault="00E70945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6350" distB="6350" distL="6350" distR="635" simplePos="0" relativeHeight="2" behindDoc="0" locked="0" layoutInCell="0" allowOverlap="1" wp14:anchorId="743EA269" wp14:editId="21E98351">
                <wp:simplePos x="0" y="0"/>
                <wp:positionH relativeFrom="column">
                  <wp:posOffset>-114300</wp:posOffset>
                </wp:positionH>
                <wp:positionV relativeFrom="paragraph">
                  <wp:posOffset>-224155</wp:posOffset>
                </wp:positionV>
                <wp:extent cx="1972945" cy="1398270"/>
                <wp:effectExtent l="0" t="0" r="889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440" cy="139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ABE4CC2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01939236" w14:textId="77777777" w:rsidR="00D36F97" w:rsidRDefault="00D36F97">
                            <w:pPr>
                              <w:pStyle w:val="Zawartoramki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14:paraId="155CCC08" w14:textId="77777777" w:rsidR="00D36F97" w:rsidRPr="00210F01" w:rsidRDefault="00E70945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10F01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pieczęć firmowa Wykonawcy</w:t>
                            </w: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3EA269" id="Prostokąt 1" o:spid="_x0000_s1026" style="position:absolute;left:0;text-align:left;margin-left:-9pt;margin-top:-17.65pt;width:155.35pt;height:110.1pt;z-index:2;visibility:visible;mso-wrap-style:square;mso-wrap-distance-left:.5pt;mso-wrap-distance-top:.5pt;mso-wrap-distance-right:.0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4SW6wEAAEIEAAAOAAAAZHJzL2Uyb0RvYy54bWysU8Fu2zAMvQ/YPwi+L3ayrl2NOMWwIrsM&#10;XdF22FmRpViALAqUGjt/P4pxkq47dVgOimSR7/E9UsubsXdipzFa8E0xn1WF0F5Ba/22KX4+rT98&#10;LkRM0rfSgddNsdexuFm9f7ccQq0X0IFrNQoC8bEeQlN0KYW6LKPqdC/jDIL2dGkAe5noiNuyRTkQ&#10;eu/KRVVdlgNgGxCUjpG+3h4uixXjG6NV+mFM1Em4pqDaEq/I6yav5Wop6y3K0Fk1lSH/oYpeWk+k&#10;J6hbmaR4RvsXVG8VQgSTZgr6EoyxSrMGUjOvXql57GTQrIXMieFkU/x/sOpu9xjukWwYQqwjbbOK&#10;0WCf/6k+MbJZ+5NZekxC0cf59dXi4oI8VXQ3/3h99WnBdpbn9IAxfdPQi7xpCqRusEly9z0moqTQ&#10;Y0hmi+Bsu7bO8QG3m68OxU5S59b8y82ilD/CnBcD0S8uq4qhPWSAQ6DzFH+Wxbu0dzrDO/+gjbAt&#10;q2M+NREehoOml6QdR4RYOSEHGsJ/Y+6UkrM1z+Qb809JzA8+nfJ76wHZlxfq8jaNm3Fq6gba/T0K&#10;6VUHJE4lZKey80/jL4lhak+izt7BceZk/apLh9hcgYcvzwmM5RZmsgPDZDYNKrdpelT5Jbw8c9T5&#10;6a9+AwAA//8DAFBLAwQUAAYACAAAACEAdqbzqeQAAAALAQAADwAAAGRycy9kb3ducmV2LnhtbEyP&#10;TUvDQBCG74L/YRnBW7tJWts0ZlNKQVAq0g9BvG2SMQnNzobspo3/3vGktxnm4Z3nTdejacUFe9dY&#10;UhBOAxBIhS0bqhS8n54mMQjnNZW6tYQKvtHBOru9SXVS2isd8HL0leAQcolWUHvfJVK6okaj3dR2&#10;SHz7sr3Rnte+kmWvrxxuWhkFwUIa3RB/qHWH2xqL83EwCl6e56+78ONt+Nzv8sOmWZj99myUur8b&#10;N48gPI7+D4ZffVaHjJ1yO1DpRKtgEsbcxfMwe5iBYCJaRUsQOaPxfAUyS+X/DtkPAAAA//8DAFBL&#10;AQItABQABgAIAAAAIQC2gziS/gAAAOEBAAATAAAAAAAAAAAAAAAAAAAAAABbQ29udGVudF9UeXBl&#10;c10ueG1sUEsBAi0AFAAGAAgAAAAhADj9If/WAAAAlAEAAAsAAAAAAAAAAAAAAAAALwEAAF9yZWxz&#10;Ly5yZWxzUEsBAi0AFAAGAAgAAAAhACy3hJbrAQAAQgQAAA4AAAAAAAAAAAAAAAAALgIAAGRycy9l&#10;Mm9Eb2MueG1sUEsBAi0AFAAGAAgAAAAhAHam86nkAAAACwEAAA8AAAAAAAAAAAAAAAAARQQAAGRy&#10;cy9kb3ducmV2LnhtbFBLBQYAAAAABAAEAPMAAABWBQAAAAA=&#10;" o:allowincell="f" stroked="f" strokeweight=".35mm">
                <v:textbox>
                  <w:txbxContent>
                    <w:p w14:paraId="4ABE4CC2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01939236" w14:textId="77777777" w:rsidR="00D36F97" w:rsidRDefault="00D36F97">
                      <w:pPr>
                        <w:pStyle w:val="Zawartoramki"/>
                        <w:jc w:val="center"/>
                        <w:rPr>
                          <w:color w:val="000000"/>
                        </w:rPr>
                      </w:pPr>
                    </w:p>
                    <w:p w14:paraId="155CCC08" w14:textId="77777777" w:rsidR="00D36F97" w:rsidRPr="00210F01" w:rsidRDefault="00E70945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210F01">
                        <w:rPr>
                          <w:rFonts w:ascii="Times New Roman" w:hAnsi="Times New Roman" w:cs="Times New Roman"/>
                          <w:color w:val="000000"/>
                        </w:rPr>
                        <w:t>pieczęć firmowa Wykonawcy</w:t>
                      </w:r>
                    </w:p>
                  </w:txbxContent>
                </v:textbox>
              </v:rect>
            </w:pict>
          </mc:Fallback>
        </mc:AlternateContent>
      </w:r>
    </w:p>
    <w:p w14:paraId="637CF767" w14:textId="77777777" w:rsidR="00D36F97" w:rsidRPr="00210F01" w:rsidRDefault="00E70945">
      <w:pPr>
        <w:jc w:val="right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Załącznik nr 5 do SWZ</w:t>
      </w:r>
    </w:p>
    <w:p w14:paraId="4C2C1976" w14:textId="77777777" w:rsidR="00D36F97" w:rsidRPr="00210F01" w:rsidRDefault="00D36F97">
      <w:pPr>
        <w:jc w:val="right"/>
        <w:rPr>
          <w:rFonts w:ascii="Times New Roman" w:hAnsi="Times New Roman" w:cs="Times New Roman"/>
        </w:rPr>
      </w:pPr>
    </w:p>
    <w:p w14:paraId="52D9A50C" w14:textId="77777777" w:rsidR="00D36F97" w:rsidRPr="00210F01" w:rsidRDefault="00E70945">
      <w:pPr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</w:p>
    <w:p w14:paraId="029DADC2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761F8A45" w14:textId="77777777" w:rsidR="00D36F97" w:rsidRPr="00210F01" w:rsidRDefault="00D36F97">
      <w:pPr>
        <w:rPr>
          <w:rFonts w:ascii="Times New Roman" w:hAnsi="Times New Roman" w:cs="Times New Roman"/>
        </w:rPr>
      </w:pPr>
    </w:p>
    <w:p w14:paraId="33086C03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WYKAZ OSÓB </w:t>
      </w:r>
    </w:p>
    <w:p w14:paraId="65246BB4" w14:textId="77777777" w:rsidR="00D36F97" w:rsidRPr="00210F01" w:rsidRDefault="00E7094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F01">
        <w:rPr>
          <w:rFonts w:ascii="Times New Roman" w:hAnsi="Times New Roman" w:cs="Times New Roman"/>
          <w:b/>
          <w:bCs/>
          <w:sz w:val="24"/>
          <w:szCs w:val="24"/>
        </w:rPr>
        <w:t xml:space="preserve">KTÓRE BĘDĄ UCZESTNICZYĆ W WYKONYWANIU ZAMÓWIENIA </w:t>
      </w:r>
    </w:p>
    <w:p w14:paraId="4144D692" w14:textId="79BA4D06" w:rsidR="00D36F97" w:rsidRPr="00210F01" w:rsidRDefault="00E70945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Do postępowania o udzielenie zamówienia publicznego prowadzonego w trybie art. 359 ust 2 w zw. </w:t>
      </w:r>
      <w:r w:rsidR="00210F01">
        <w:rPr>
          <w:rFonts w:ascii="Times New Roman" w:hAnsi="Times New Roman" w:cs="Times New Roman"/>
        </w:rPr>
        <w:t xml:space="preserve">          </w:t>
      </w:r>
      <w:r w:rsidRPr="00210F01">
        <w:rPr>
          <w:rFonts w:ascii="Times New Roman" w:hAnsi="Times New Roman" w:cs="Times New Roman"/>
        </w:rPr>
        <w:t>z art. 275 pkt 1 ustawy z dnia 11 września 2019</w:t>
      </w:r>
      <w:r w:rsidR="00863970">
        <w:rPr>
          <w:rFonts w:ascii="Times New Roman" w:hAnsi="Times New Roman" w:cs="Times New Roman"/>
        </w:rPr>
        <w:t xml:space="preserve"> </w:t>
      </w:r>
      <w:r w:rsidRPr="00210F01">
        <w:rPr>
          <w:rFonts w:ascii="Times New Roman" w:hAnsi="Times New Roman" w:cs="Times New Roman"/>
        </w:rPr>
        <w:t>r. – prawo zamówień publicznych (</w:t>
      </w:r>
      <w:r w:rsidR="00B07380" w:rsidRPr="00B07380">
        <w:rPr>
          <w:rFonts w:ascii="Times New Roman" w:hAnsi="Times New Roman" w:cs="Times New Roman"/>
        </w:rPr>
        <w:t>t.j. Dz. U. z 2023 r. poz. 1605 z późn. zm.</w:t>
      </w:r>
      <w:r w:rsidRPr="00210F01">
        <w:rPr>
          <w:rFonts w:ascii="Times New Roman" w:hAnsi="Times New Roman" w:cs="Times New Roman"/>
        </w:rPr>
        <w:t xml:space="preserve">) na usługi społeczne </w:t>
      </w:r>
    </w:p>
    <w:p w14:paraId="08E87463" w14:textId="0BB91131" w:rsidR="00D36F97" w:rsidRPr="00210F01" w:rsidRDefault="00E70945" w:rsidP="00210F01">
      <w:pPr>
        <w:jc w:val="center"/>
        <w:rPr>
          <w:rFonts w:ascii="Times New Roman" w:hAnsi="Times New Roman" w:cs="Times New Roman"/>
          <w:u w:val="single"/>
        </w:rPr>
      </w:pPr>
      <w:r w:rsidRPr="00210F01">
        <w:rPr>
          <w:rFonts w:ascii="Times New Roman" w:hAnsi="Times New Roman" w:cs="Times New Roman"/>
        </w:rPr>
        <w:t>„</w:t>
      </w:r>
      <w:r w:rsidRPr="00210F01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 w:rsidR="00210F01">
        <w:rPr>
          <w:rFonts w:ascii="Times New Roman" w:hAnsi="Times New Roman" w:cs="Times New Roman"/>
          <w:u w:val="single"/>
        </w:rPr>
        <w:t xml:space="preserve">                 </w:t>
      </w:r>
      <w:r w:rsidRPr="00210F01">
        <w:rPr>
          <w:rFonts w:ascii="Times New Roman" w:hAnsi="Times New Roman" w:cs="Times New Roman"/>
          <w:u w:val="single"/>
        </w:rPr>
        <w:t>w miejscu zamieszkania n</w:t>
      </w:r>
      <w:r w:rsidR="00C00462">
        <w:rPr>
          <w:rFonts w:ascii="Times New Roman" w:hAnsi="Times New Roman" w:cs="Times New Roman"/>
          <w:u w:val="single"/>
        </w:rPr>
        <w:t>a terenie Kętrzyna od 01.0</w:t>
      </w:r>
      <w:r w:rsidR="00C5289A">
        <w:rPr>
          <w:rFonts w:ascii="Times New Roman" w:hAnsi="Times New Roman" w:cs="Times New Roman"/>
          <w:u w:val="single"/>
        </w:rPr>
        <w:t>3</w:t>
      </w:r>
      <w:r w:rsidR="00C00462">
        <w:rPr>
          <w:rFonts w:ascii="Times New Roman" w:hAnsi="Times New Roman" w:cs="Times New Roman"/>
          <w:u w:val="single"/>
        </w:rPr>
        <w:t>.202</w:t>
      </w:r>
      <w:r w:rsidR="000E3D5B">
        <w:rPr>
          <w:rFonts w:ascii="Times New Roman" w:hAnsi="Times New Roman" w:cs="Times New Roman"/>
          <w:u w:val="single"/>
        </w:rPr>
        <w:t>4</w:t>
      </w:r>
      <w:ins w:id="0" w:author="Paweł Skonieczny" w:date="2024-01-17T22:01:00Z">
        <w:r w:rsidR="000B64B9">
          <w:rPr>
            <w:rFonts w:ascii="Times New Roman" w:hAnsi="Times New Roman" w:cs="Times New Roman"/>
            <w:u w:val="single"/>
          </w:rPr>
          <w:t xml:space="preserve"> </w:t>
        </w:r>
      </w:ins>
      <w:r w:rsidR="00C00462">
        <w:rPr>
          <w:rFonts w:ascii="Times New Roman" w:hAnsi="Times New Roman" w:cs="Times New Roman"/>
          <w:u w:val="single"/>
        </w:rPr>
        <w:t>r. do 31.12.202</w:t>
      </w:r>
      <w:r w:rsidR="000E3D5B">
        <w:rPr>
          <w:rFonts w:ascii="Times New Roman" w:hAnsi="Times New Roman" w:cs="Times New Roman"/>
          <w:u w:val="single"/>
        </w:rPr>
        <w:t>4</w:t>
      </w:r>
      <w:r w:rsidRPr="00210F01">
        <w:rPr>
          <w:rFonts w:ascii="Times New Roman" w:hAnsi="Times New Roman" w:cs="Times New Roman"/>
          <w:u w:val="single"/>
        </w:rPr>
        <w:t xml:space="preserve"> r.” (</w:t>
      </w:r>
      <w:r w:rsidR="00C5289A">
        <w:rPr>
          <w:rFonts w:ascii="Times New Roman" w:hAnsi="Times New Roman" w:cs="Times New Roman"/>
          <w:u w:val="single"/>
        </w:rPr>
        <w:t>10</w:t>
      </w:r>
      <w:r w:rsidR="00C5289A" w:rsidRPr="00210F01">
        <w:rPr>
          <w:rFonts w:ascii="Times New Roman" w:hAnsi="Times New Roman" w:cs="Times New Roman"/>
          <w:u w:val="single"/>
        </w:rPr>
        <w:t xml:space="preserve"> </w:t>
      </w:r>
      <w:r w:rsidRPr="00210F01">
        <w:rPr>
          <w:rFonts w:ascii="Times New Roman" w:hAnsi="Times New Roman" w:cs="Times New Roman"/>
          <w:u w:val="single"/>
        </w:rPr>
        <w:t>miesięcy)</w:t>
      </w:r>
    </w:p>
    <w:p w14:paraId="58C5A92B" w14:textId="77777777" w:rsidR="00D36F97" w:rsidRPr="00210F01" w:rsidRDefault="00D36F97">
      <w:pPr>
        <w:spacing w:after="0"/>
        <w:jc w:val="center"/>
        <w:rPr>
          <w:rFonts w:ascii="Times New Roman" w:hAnsi="Times New Roman" w:cs="Times New Roman"/>
        </w:rPr>
      </w:pPr>
    </w:p>
    <w:p w14:paraId="31F7C118" w14:textId="6341D398" w:rsidR="00D36F97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Ja niżej podpisany(a)</w:t>
      </w:r>
      <w:r w:rsidR="0099528F">
        <w:rPr>
          <w:rFonts w:ascii="Times New Roman" w:hAnsi="Times New Roman" w:cs="Times New Roman"/>
        </w:rPr>
        <w:t xml:space="preserve"> ………….</w:t>
      </w:r>
      <w:r w:rsidRPr="00210F01">
        <w:rPr>
          <w:rFonts w:ascii="Times New Roman" w:hAnsi="Times New Roman" w:cs="Times New Roman"/>
        </w:rPr>
        <w:t>,................................................................................................................ oświadczam w imieniu reprezentowanej przeze mnie firmy, że zamówienie zostanie zrealizowane z udziałem następujących osób:</w:t>
      </w:r>
    </w:p>
    <w:p w14:paraId="0D52280C" w14:textId="77777777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E99E16" w14:textId="24041BA2" w:rsidR="00660F12" w:rsidRDefault="00660F12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KOORDYNATORA: </w:t>
      </w:r>
    </w:p>
    <w:p w14:paraId="781C956B" w14:textId="4E53365F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Imię i nazwisko: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……………………………………………………………………………..</w:t>
      </w:r>
    </w:p>
    <w:p w14:paraId="6FA3B504" w14:textId="64CB19F0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>Informacje dotyczące kwalifikacji zawodowych, wykształcenia, wymagane oświadczenia: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…………………………………………………………………………………………………………………………………………………………………………………………………….</w:t>
      </w:r>
    </w:p>
    <w:p w14:paraId="062FA7AF" w14:textId="10DE5EF2" w:rsidR="00660F12" w:rsidRPr="00660F12" w:rsidRDefault="00660F12" w:rsidP="00660F1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660F12">
        <w:rPr>
          <w:rFonts w:ascii="Times New Roman" w:hAnsi="Times New Roman" w:cs="Times New Roman"/>
        </w:rPr>
        <w:t xml:space="preserve">Informacja do dysponowania osobą na stanowisku koordynatora: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08B793D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94"/>
        <w:gridCol w:w="1885"/>
        <w:gridCol w:w="4587"/>
        <w:gridCol w:w="2096"/>
      </w:tblGrid>
      <w:tr w:rsidR="00D36F97" w:rsidRPr="00210F01" w14:paraId="1B4995C1" w14:textId="77777777">
        <w:tc>
          <w:tcPr>
            <w:tcW w:w="494" w:type="dxa"/>
            <w:shd w:val="clear" w:color="auto" w:fill="auto"/>
          </w:tcPr>
          <w:p w14:paraId="05AF0B41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1885" w:type="dxa"/>
            <w:shd w:val="clear" w:color="auto" w:fill="auto"/>
          </w:tcPr>
          <w:p w14:paraId="274F6AEC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Nazwisko i imię</w:t>
            </w:r>
          </w:p>
        </w:tc>
        <w:tc>
          <w:tcPr>
            <w:tcW w:w="4586" w:type="dxa"/>
            <w:shd w:val="clear" w:color="auto" w:fill="auto"/>
          </w:tcPr>
          <w:p w14:paraId="2CC59CF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Informacje dotyczące </w:t>
            </w:r>
          </w:p>
          <w:p w14:paraId="3422FF7A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kwalifikacji zawodowych, </w:t>
            </w:r>
          </w:p>
          <w:p w14:paraId="3DAFC60F" w14:textId="3CA9D3D0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wykształcenia</w:t>
            </w:r>
            <w:r w:rsidR="00D056F4"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, wymagane oświadczenia</w:t>
            </w:r>
          </w:p>
        </w:tc>
        <w:tc>
          <w:tcPr>
            <w:tcW w:w="2096" w:type="dxa"/>
            <w:shd w:val="clear" w:color="auto" w:fill="auto"/>
          </w:tcPr>
          <w:p w14:paraId="1B4E0604" w14:textId="77777777" w:rsidR="00D36F97" w:rsidRPr="00D056F4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_DdeLink__78_2569835850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>Informacja o podstawie do dysponowania osobami</w:t>
            </w:r>
            <w:bookmarkEnd w:id="1"/>
            <w:r w:rsidRPr="00D056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wymienionymi w wykazie.</w:t>
            </w:r>
          </w:p>
        </w:tc>
      </w:tr>
      <w:tr w:rsidR="00D36F97" w:rsidRPr="00210F01" w14:paraId="49011AC2" w14:textId="77777777">
        <w:tc>
          <w:tcPr>
            <w:tcW w:w="494" w:type="dxa"/>
            <w:shd w:val="clear" w:color="auto" w:fill="auto"/>
          </w:tcPr>
          <w:p w14:paraId="7102DFD5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85" w:type="dxa"/>
            <w:shd w:val="clear" w:color="auto" w:fill="auto"/>
          </w:tcPr>
          <w:p w14:paraId="1651DC9A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………………... ……………………………………</w:t>
            </w:r>
          </w:p>
        </w:tc>
        <w:tc>
          <w:tcPr>
            <w:tcW w:w="4586" w:type="dxa"/>
            <w:shd w:val="clear" w:color="auto" w:fill="auto"/>
          </w:tcPr>
          <w:p w14:paraId="5D88BAE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61777AF9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3FB585BD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31D870FD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4FE55184" w14:textId="4C621387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2" w:name="_Hlk147308774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18D4D865" w14:textId="075D6CF9" w:rsidR="005B32F5" w:rsidRDefault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2EBC77A3" w14:textId="1B0BD2E0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bookmarkEnd w:id="2"/>
          <w:p w14:paraId="57735E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000782A3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3B2B5D3D" w14:textId="77777777" w:rsidR="00D36F97" w:rsidRPr="00210F01" w:rsidRDefault="00210F01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……………………….....</w:t>
            </w:r>
          </w:p>
          <w:p w14:paraId="09A4C59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13C8CC5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AF1186A" w14:textId="0EA3E422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…………………………….</w:t>
            </w:r>
          </w:p>
          <w:p w14:paraId="40739C75" w14:textId="4525FCDD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5D628000" w14:textId="76D2EA26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146DBCA0" w14:textId="4B3EB1C1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0F3396BE" w14:textId="19B2761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6810E9" w14:textId="5B5AAF6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4106D675" w14:textId="3F362490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1B256DEC" w14:textId="7BA519B9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Nie jest karana:</w:t>
            </w:r>
          </w:p>
          <w:p w14:paraId="07D8D77B" w14:textId="48F6C9FF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6E4272D9" w14:textId="77777777" w:rsidR="00D36F97" w:rsidRPr="00210F01" w:rsidRDefault="00D36F97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63CCE9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…………………..</w:t>
            </w:r>
          </w:p>
          <w:p w14:paraId="65CE561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37C98506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D36F97" w:rsidRPr="00210F01" w14:paraId="1C8EF2A3" w14:textId="77777777">
        <w:tc>
          <w:tcPr>
            <w:tcW w:w="494" w:type="dxa"/>
            <w:shd w:val="clear" w:color="auto" w:fill="auto"/>
          </w:tcPr>
          <w:p w14:paraId="4A6C6DAD" w14:textId="77777777" w:rsidR="00D36F97" w:rsidRPr="00210F01" w:rsidRDefault="00E7094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85" w:type="dxa"/>
            <w:shd w:val="clear" w:color="auto" w:fill="auto"/>
          </w:tcPr>
          <w:p w14:paraId="3CB86096" w14:textId="77777777" w:rsidR="00D36F97" w:rsidRPr="00210F01" w:rsidRDefault="00210F0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…………………………………… …………………</w:t>
            </w:r>
          </w:p>
        </w:tc>
        <w:tc>
          <w:tcPr>
            <w:tcW w:w="4586" w:type="dxa"/>
            <w:shd w:val="clear" w:color="auto" w:fill="auto"/>
          </w:tcPr>
          <w:p w14:paraId="085E331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Kwalifikacje zawodowe (informacje dotyczące </w:t>
            </w:r>
          </w:p>
          <w:p w14:paraId="20D994C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wymaganych uprawnień):</w:t>
            </w:r>
          </w:p>
          <w:p w14:paraId="562C5C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EE455CF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7BFE9D21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Wykształcenie:</w:t>
            </w:r>
          </w:p>
          <w:p w14:paraId="71DF041B" w14:textId="77777777" w:rsidR="005B32F5" w:rsidRDefault="005B32F5" w:rsidP="005B32F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13AD693C" w14:textId="77777777" w:rsidR="005B32F5" w:rsidRPr="00210F01" w:rsidRDefault="005B32F5" w:rsidP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……………………………………….</w:t>
            </w:r>
          </w:p>
          <w:p w14:paraId="5F5CDE9A" w14:textId="77777777" w:rsidR="005B32F5" w:rsidRPr="00210F01" w:rsidRDefault="005B32F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CEDD2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Doświadczenie:</w:t>
            </w:r>
          </w:p>
          <w:p w14:paraId="22FC6270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245C735E" w14:textId="09C2A874" w:rsidR="00D056F4" w:rsidRPr="00D056F4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………………………….</w:t>
            </w:r>
          </w:p>
          <w:p w14:paraId="43D30B78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Zakres wykonywanych czynności: </w:t>
            </w:r>
          </w:p>
          <w:p w14:paraId="126BC3BA" w14:textId="77777777" w:rsidR="00D36F97" w:rsidRPr="00210F01" w:rsidRDefault="00E70945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54A2AF34" w14:textId="77777777" w:rsidR="00D36F97" w:rsidRDefault="00E70945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</w:p>
          <w:p w14:paraId="002848AB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Biegle posługuje się językiem polskim:</w:t>
            </w:r>
          </w:p>
          <w:p w14:paraId="24787561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TAK/NIE*</w:t>
            </w:r>
          </w:p>
          <w:p w14:paraId="3C3BD8FD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zdolna do wykonywania prac fizycznych:</w:t>
            </w:r>
          </w:p>
          <w:p w14:paraId="5F004676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289C13E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Jest sprawna fizycznie i intelektualnie:</w:t>
            </w:r>
          </w:p>
          <w:p w14:paraId="06B55CFE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76BD3358" w14:textId="77777777" w:rsidR="00D056F4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jest karana:</w:t>
            </w:r>
          </w:p>
          <w:p w14:paraId="5367A437" w14:textId="77777777" w:rsidR="00D056F4" w:rsidRPr="00210F01" w:rsidRDefault="00D056F4" w:rsidP="00D056F4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TAK/NIE*</w:t>
            </w:r>
          </w:p>
          <w:p w14:paraId="4B4074D6" w14:textId="2735C3BB" w:rsidR="00D056F4" w:rsidRPr="00210F01" w:rsidRDefault="00D056F4">
            <w:pPr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02CF0D6A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5C423C8D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  <w:p w14:paraId="7419CB08" w14:textId="77777777" w:rsidR="00D36F97" w:rsidRPr="00210F01" w:rsidRDefault="00E70945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F01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…………………..</w:t>
            </w:r>
          </w:p>
        </w:tc>
      </w:tr>
      <w:tr w:rsidR="00490396" w:rsidRPr="00210F01" w14:paraId="1FDC5410" w14:textId="77777777">
        <w:tc>
          <w:tcPr>
            <w:tcW w:w="494" w:type="dxa"/>
            <w:shd w:val="clear" w:color="auto" w:fill="auto"/>
          </w:tcPr>
          <w:p w14:paraId="17F37545" w14:textId="20D92A19" w:rsidR="00490396" w:rsidRPr="00210F01" w:rsidRDefault="00490396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885" w:type="dxa"/>
            <w:shd w:val="clear" w:color="auto" w:fill="auto"/>
          </w:tcPr>
          <w:p w14:paraId="71E6882B" w14:textId="4A13A586" w:rsidR="00490396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586" w:type="dxa"/>
            <w:shd w:val="clear" w:color="auto" w:fill="auto"/>
          </w:tcPr>
          <w:p w14:paraId="3402CAFD" w14:textId="6EC1F3D2" w:rsidR="00490396" w:rsidRPr="00210F01" w:rsidRDefault="00490396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96" w:type="dxa"/>
            <w:shd w:val="clear" w:color="auto" w:fill="auto"/>
          </w:tcPr>
          <w:p w14:paraId="6A321F01" w14:textId="21B3BFF1" w:rsidR="00490396" w:rsidRPr="00210F01" w:rsidRDefault="0049039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2FF0D17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7B22908" w14:textId="77777777" w:rsidR="007B3571" w:rsidRDefault="007B357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DA5F5D5" w14:textId="7254BBB6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Ponadto oświadczamy, że: </w:t>
      </w:r>
    </w:p>
    <w:p w14:paraId="62D4DB59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1. dysponujemy osobami wymienionymi w poz. ……….. wykazu*, </w:t>
      </w:r>
    </w:p>
    <w:p w14:paraId="5BB12930" w14:textId="65B7885C" w:rsidR="005B32F5" w:rsidRPr="005B32F5" w:rsidRDefault="00E70945" w:rsidP="005B32F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>2. nie dysponujemy osobami wymienionymi w poz. ……..wykazu, lecz polegając na osobach zdolnych do wykonania zamówienia innych podmiotów na zasadach określonych w art. 118 ust. 1 ustawy PZP, będziemy dysponować tymi osobami. Na dowód, czego załączamy stosowne oświadczenia.*</w:t>
      </w:r>
    </w:p>
    <w:p w14:paraId="7A970BE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AF9DC5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F4438C0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Miejsce i data: ............................................ </w:t>
      </w:r>
    </w:p>
    <w:p w14:paraId="574201B4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A483C12" w14:textId="77777777" w:rsidR="00D36F97" w:rsidRPr="00210F01" w:rsidRDefault="00E70945">
      <w:pPr>
        <w:spacing w:line="240" w:lineRule="auto"/>
        <w:jc w:val="right"/>
        <w:rPr>
          <w:rFonts w:ascii="Times New Roman" w:hAnsi="Times New Roman" w:cs="Times New Roman"/>
          <w:sz w:val="18"/>
        </w:rPr>
      </w:pPr>
      <w:r w:rsidRPr="00210F01">
        <w:rPr>
          <w:rFonts w:ascii="Times New Roman" w:hAnsi="Times New Roman" w:cs="Times New Roman"/>
          <w:sz w:val="18"/>
        </w:rPr>
        <w:t>.............................................................</w:t>
      </w:r>
    </w:p>
    <w:p w14:paraId="5700FA34" w14:textId="77777777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5B8B7F1F" w14:textId="77777777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198A720" w14:textId="77777777" w:rsidR="005B32F5" w:rsidRPr="00A305F0" w:rsidRDefault="005B32F5" w:rsidP="005B32F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pkt </w:t>
      </w:r>
      <w:r>
        <w:rPr>
          <w:rFonts w:ascii="Times New Roman" w:hAnsi="Times New Roman" w:cs="Times New Roman"/>
          <w:sz w:val="18"/>
        </w:rPr>
        <w:t xml:space="preserve">C ust 1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28502874" w14:textId="77777777" w:rsidR="005B32F5" w:rsidRDefault="005B32F5" w:rsidP="005B32F5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27D8FA96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A121A3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83B181" w14:textId="77777777" w:rsidR="00D36F97" w:rsidRPr="00210F01" w:rsidRDefault="00D36F9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3D6453" w14:textId="77777777" w:rsidR="00D36F97" w:rsidRPr="00210F01" w:rsidRDefault="00E7094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  <w:sz w:val="20"/>
          <w:szCs w:val="20"/>
        </w:rPr>
        <w:t>*) niepotrzebne skreślić</w:t>
      </w:r>
    </w:p>
    <w:sectPr w:rsidR="00D36F97" w:rsidRPr="00210F01" w:rsidSect="0025412D">
      <w:headerReference w:type="default" r:id="rId7"/>
      <w:pgSz w:w="11906" w:h="16838"/>
      <w:pgMar w:top="1417" w:right="1417" w:bottom="539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37587" w14:textId="77777777" w:rsidR="0025412D" w:rsidRDefault="0025412D">
      <w:pPr>
        <w:spacing w:after="0" w:line="240" w:lineRule="auto"/>
      </w:pPr>
      <w:r>
        <w:separator/>
      </w:r>
    </w:p>
  </w:endnote>
  <w:endnote w:type="continuationSeparator" w:id="0">
    <w:p w14:paraId="4D105CBA" w14:textId="77777777" w:rsidR="0025412D" w:rsidRDefault="00254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0EBCF" w14:textId="77777777" w:rsidR="0025412D" w:rsidRDefault="0025412D">
      <w:pPr>
        <w:spacing w:after="0" w:line="240" w:lineRule="auto"/>
      </w:pPr>
      <w:r>
        <w:separator/>
      </w:r>
    </w:p>
  </w:footnote>
  <w:footnote w:type="continuationSeparator" w:id="0">
    <w:p w14:paraId="7A9A93F0" w14:textId="77777777" w:rsidR="0025412D" w:rsidRDefault="00254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F7B0B" w14:textId="77777777" w:rsidR="00D36F97" w:rsidRDefault="00D36F9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10305726" w14:textId="77777777" w:rsidR="00D36F97" w:rsidRDefault="00D36F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2AF1"/>
    <w:multiLevelType w:val="hybridMultilevel"/>
    <w:tmpl w:val="9C3C5666"/>
    <w:lvl w:ilvl="0" w:tplc="CB807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115FB"/>
    <w:multiLevelType w:val="hybridMultilevel"/>
    <w:tmpl w:val="E4541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97910">
    <w:abstractNumId w:val="1"/>
  </w:num>
  <w:num w:numId="2" w16cid:durableId="9123986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weł Skonieczny">
    <w15:presenceInfo w15:providerId="Windows Live" w15:userId="998d08544f8ad6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F97"/>
    <w:rsid w:val="000B64B9"/>
    <w:rsid w:val="000E3D5B"/>
    <w:rsid w:val="00150F34"/>
    <w:rsid w:val="00210F01"/>
    <w:rsid w:val="0025412D"/>
    <w:rsid w:val="002A7AA5"/>
    <w:rsid w:val="00437086"/>
    <w:rsid w:val="00490396"/>
    <w:rsid w:val="004A25CB"/>
    <w:rsid w:val="005600DE"/>
    <w:rsid w:val="00561380"/>
    <w:rsid w:val="005B32F5"/>
    <w:rsid w:val="00660F12"/>
    <w:rsid w:val="006E0DE8"/>
    <w:rsid w:val="006E4D5B"/>
    <w:rsid w:val="007135EC"/>
    <w:rsid w:val="007B3571"/>
    <w:rsid w:val="007D7EF9"/>
    <w:rsid w:val="008133D8"/>
    <w:rsid w:val="00863970"/>
    <w:rsid w:val="008F1B8A"/>
    <w:rsid w:val="00973BC9"/>
    <w:rsid w:val="0099528F"/>
    <w:rsid w:val="00B07380"/>
    <w:rsid w:val="00BF2AE7"/>
    <w:rsid w:val="00C00462"/>
    <w:rsid w:val="00C5289A"/>
    <w:rsid w:val="00D056F4"/>
    <w:rsid w:val="00D36F97"/>
    <w:rsid w:val="00E70945"/>
    <w:rsid w:val="00F26D25"/>
    <w:rsid w:val="00F2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DA1F9"/>
  <w15:docId w15:val="{B41AB373-695B-4832-9812-BA59B173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776B"/>
    <w:pPr>
      <w:spacing w:after="160" w:line="259" w:lineRule="auto"/>
    </w:pPr>
    <w:rPr>
      <w:sz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632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06323"/>
  </w:style>
  <w:style w:type="character" w:customStyle="1" w:styleId="StopkaZnak">
    <w:name w:val="Stopka Znak"/>
    <w:basedOn w:val="Domylnaczcionkaakapitu"/>
    <w:link w:val="Stopka"/>
    <w:uiPriority w:val="99"/>
    <w:qFormat/>
    <w:rsid w:val="00306323"/>
  </w:style>
  <w:style w:type="character" w:customStyle="1" w:styleId="Nagwek1Znak">
    <w:name w:val="Nagłówek 1 Znak"/>
    <w:basedOn w:val="Domylnaczcionkaakapitu"/>
    <w:link w:val="Nagwek1"/>
    <w:uiPriority w:val="9"/>
    <w:qFormat/>
    <w:rsid w:val="00306323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0632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F51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B32F5"/>
    <w:pPr>
      <w:suppressAutoHyphens w:val="0"/>
    </w:pPr>
    <w:rPr>
      <w:sz w:val="22"/>
    </w:rPr>
  </w:style>
  <w:style w:type="paragraph" w:styleId="Akapitzlist">
    <w:name w:val="List Paragraph"/>
    <w:basedOn w:val="Normalny"/>
    <w:uiPriority w:val="34"/>
    <w:qFormat/>
    <w:rsid w:val="005B32F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E4D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E4D5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E4D5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5B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Damian</dc:creator>
  <dc:description/>
  <cp:lastModifiedBy>ania p</cp:lastModifiedBy>
  <cp:revision>14</cp:revision>
  <dcterms:created xsi:type="dcterms:W3CDTF">2021-10-25T05:52:00Z</dcterms:created>
  <dcterms:modified xsi:type="dcterms:W3CDTF">2024-01-25T12:27:00Z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