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18AB7" w14:textId="5EDB9EAC" w:rsidR="00962E6D" w:rsidRPr="00242736" w:rsidRDefault="00294749" w:rsidP="00242736">
      <w:pPr>
        <w:jc w:val="right"/>
        <w:rPr>
          <w:rFonts w:ascii="Times New Roman" w:hAnsi="Times New Roman" w:cs="Times New Roman"/>
          <w:sz w:val="18"/>
          <w:szCs w:val="18"/>
        </w:rPr>
      </w:pPr>
      <w:r w:rsidRPr="00A305F0">
        <w:rPr>
          <w:rFonts w:ascii="Times New Roman" w:hAnsi="Times New Roman" w:cs="Times New Roman"/>
          <w:sz w:val="18"/>
          <w:szCs w:val="18"/>
        </w:rPr>
        <w:t xml:space="preserve">Załącznik nr </w:t>
      </w:r>
      <w:ins w:id="0" w:author="Paweł Skonieczny" w:date="2024-02-06T12:16:00Z">
        <w:r w:rsidR="000B3CDC">
          <w:rPr>
            <w:rFonts w:ascii="Times New Roman" w:hAnsi="Times New Roman" w:cs="Times New Roman"/>
            <w:sz w:val="18"/>
            <w:szCs w:val="18"/>
          </w:rPr>
          <w:t>2</w:t>
        </w:r>
      </w:ins>
      <w:del w:id="1" w:author="Paweł Skonieczny" w:date="2024-02-06T12:16:00Z">
        <w:r w:rsidRPr="00A305F0" w:rsidDel="000B3CDC">
          <w:rPr>
            <w:rFonts w:ascii="Times New Roman" w:hAnsi="Times New Roman" w:cs="Times New Roman"/>
            <w:sz w:val="18"/>
            <w:szCs w:val="18"/>
          </w:rPr>
          <w:delText>1</w:delText>
        </w:r>
      </w:del>
      <w:r w:rsidRPr="00A305F0">
        <w:rPr>
          <w:rFonts w:ascii="Times New Roman" w:hAnsi="Times New Roman" w:cs="Times New Roman"/>
          <w:sz w:val="18"/>
          <w:szCs w:val="18"/>
        </w:rPr>
        <w:t xml:space="preserve"> do SWZ</w:t>
      </w:r>
    </w:p>
    <w:p w14:paraId="4CA33EA9" w14:textId="04F773C2" w:rsidR="00962E6D" w:rsidRPr="00A305F0" w:rsidRDefault="00294749">
      <w:pPr>
        <w:spacing w:line="240" w:lineRule="auto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>Imię: ...........................................</w:t>
      </w:r>
      <w:r w:rsidR="00242736">
        <w:rPr>
          <w:rFonts w:ascii="Times New Roman" w:hAnsi="Times New Roman" w:cs="Times New Roman"/>
        </w:rPr>
        <w:t>.</w:t>
      </w:r>
      <w:r w:rsidRPr="00A305F0">
        <w:rPr>
          <w:rFonts w:ascii="Times New Roman" w:hAnsi="Times New Roman" w:cs="Times New Roman"/>
        </w:rPr>
        <w:t>.</w:t>
      </w:r>
    </w:p>
    <w:p w14:paraId="2DA7AB5E" w14:textId="77777777" w:rsidR="00962E6D" w:rsidRPr="00A305F0" w:rsidRDefault="00294749">
      <w:pPr>
        <w:spacing w:line="240" w:lineRule="auto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>Nazwisko: ....................................</w:t>
      </w:r>
    </w:p>
    <w:p w14:paraId="1466040D" w14:textId="361BABE8" w:rsidR="00962E6D" w:rsidRPr="00A305F0" w:rsidRDefault="00294749">
      <w:pPr>
        <w:spacing w:line="240" w:lineRule="auto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>Adres: ...............................</w:t>
      </w:r>
      <w:r w:rsidR="00242736">
        <w:rPr>
          <w:rFonts w:ascii="Times New Roman" w:hAnsi="Times New Roman" w:cs="Times New Roman"/>
        </w:rPr>
        <w:t>......</w:t>
      </w:r>
      <w:r w:rsidRPr="00A305F0">
        <w:rPr>
          <w:rFonts w:ascii="Times New Roman" w:hAnsi="Times New Roman" w:cs="Times New Roman"/>
        </w:rPr>
        <w:t>.....</w:t>
      </w:r>
    </w:p>
    <w:p w14:paraId="28B62477" w14:textId="3A78AD2F" w:rsidR="00962E6D" w:rsidRPr="00A305F0" w:rsidRDefault="00294749">
      <w:pPr>
        <w:spacing w:line="240" w:lineRule="auto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>Nr tel.: ..............................</w:t>
      </w:r>
      <w:r w:rsidR="00242736">
        <w:rPr>
          <w:rFonts w:ascii="Times New Roman" w:hAnsi="Times New Roman" w:cs="Times New Roman"/>
        </w:rPr>
        <w:t>.......</w:t>
      </w:r>
      <w:r w:rsidRPr="00A305F0">
        <w:rPr>
          <w:rFonts w:ascii="Times New Roman" w:hAnsi="Times New Roman" w:cs="Times New Roman"/>
        </w:rPr>
        <w:t>....</w:t>
      </w:r>
    </w:p>
    <w:p w14:paraId="6EA1B67B" w14:textId="179DD5BA" w:rsidR="00962E6D" w:rsidRPr="00A305F0" w:rsidRDefault="00294749">
      <w:pPr>
        <w:spacing w:line="240" w:lineRule="auto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>e-mail:..............................</w:t>
      </w:r>
      <w:r w:rsidR="00242736">
        <w:rPr>
          <w:rFonts w:ascii="Times New Roman" w:hAnsi="Times New Roman" w:cs="Times New Roman"/>
        </w:rPr>
        <w:t>........</w:t>
      </w:r>
      <w:r w:rsidRPr="00A305F0">
        <w:rPr>
          <w:rFonts w:ascii="Times New Roman" w:hAnsi="Times New Roman" w:cs="Times New Roman"/>
        </w:rPr>
        <w:t>....</w:t>
      </w:r>
    </w:p>
    <w:p w14:paraId="26138287" w14:textId="1D1D0428" w:rsidR="00962E6D" w:rsidRPr="00242736" w:rsidRDefault="00294749" w:rsidP="00242736">
      <w:pPr>
        <w:rPr>
          <w:rFonts w:ascii="Times New Roman" w:hAnsi="Times New Roman" w:cs="Times New Roman"/>
          <w:sz w:val="18"/>
          <w:szCs w:val="18"/>
        </w:rPr>
      </w:pPr>
      <w:r w:rsidRPr="00A305F0">
        <w:rPr>
          <w:rFonts w:ascii="Times New Roman" w:hAnsi="Times New Roman" w:cs="Times New Roman"/>
        </w:rPr>
        <w:t xml:space="preserve"> </w:t>
      </w:r>
      <w:r w:rsidRPr="00A305F0">
        <w:rPr>
          <w:rFonts w:ascii="Times New Roman" w:hAnsi="Times New Roman" w:cs="Times New Roman"/>
          <w:sz w:val="18"/>
          <w:szCs w:val="18"/>
        </w:rPr>
        <w:t>(dane dotyczące Wykonawcy)</w:t>
      </w:r>
    </w:p>
    <w:p w14:paraId="558338A1" w14:textId="77777777" w:rsidR="00962E6D" w:rsidRPr="00A305F0" w:rsidRDefault="00294749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 w:rsidRPr="00A305F0">
        <w:rPr>
          <w:rFonts w:ascii="Times New Roman" w:hAnsi="Times New Roman" w:cs="Times New Roman"/>
          <w:b/>
          <w:sz w:val="24"/>
        </w:rPr>
        <w:t xml:space="preserve">MIEJSKI OŚRODEK POMOCY SPOŁECZNEJ </w:t>
      </w:r>
    </w:p>
    <w:p w14:paraId="26204C2F" w14:textId="77777777" w:rsidR="00962E6D" w:rsidRPr="00A305F0" w:rsidRDefault="00294749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 w:rsidRPr="00A305F0">
        <w:rPr>
          <w:rFonts w:ascii="Times New Roman" w:hAnsi="Times New Roman" w:cs="Times New Roman"/>
          <w:b/>
          <w:sz w:val="24"/>
        </w:rPr>
        <w:t>UL. POCZTOWA 11</w:t>
      </w:r>
    </w:p>
    <w:p w14:paraId="40177CCB" w14:textId="77777777" w:rsidR="00962E6D" w:rsidRPr="00A305F0" w:rsidRDefault="00294749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 w:rsidRPr="00A305F0">
        <w:rPr>
          <w:rFonts w:ascii="Times New Roman" w:hAnsi="Times New Roman" w:cs="Times New Roman"/>
          <w:b/>
          <w:sz w:val="24"/>
        </w:rPr>
        <w:t>11-400 KĘTRZYN</w:t>
      </w:r>
    </w:p>
    <w:p w14:paraId="601B49CA" w14:textId="77777777" w:rsidR="00962E6D" w:rsidRPr="00A305F0" w:rsidRDefault="00962E6D">
      <w:pPr>
        <w:spacing w:line="240" w:lineRule="auto"/>
        <w:rPr>
          <w:rFonts w:ascii="Times New Roman" w:hAnsi="Times New Roman" w:cs="Times New Roman"/>
          <w:b/>
          <w:sz w:val="24"/>
        </w:rPr>
      </w:pPr>
    </w:p>
    <w:p w14:paraId="76D25504" w14:textId="5F9B90CD" w:rsidR="00962E6D" w:rsidRPr="00242736" w:rsidRDefault="00DB416A" w:rsidP="00242736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A305F0">
        <w:rPr>
          <w:rFonts w:ascii="Times New Roman" w:hAnsi="Times New Roman" w:cs="Times New Roman"/>
          <w:b/>
          <w:sz w:val="24"/>
        </w:rPr>
        <w:t>Formularz ofertowy (</w:t>
      </w:r>
      <w:r w:rsidR="00294749" w:rsidRPr="00A305F0">
        <w:rPr>
          <w:rFonts w:ascii="Times New Roman" w:hAnsi="Times New Roman" w:cs="Times New Roman"/>
          <w:b/>
          <w:sz w:val="24"/>
        </w:rPr>
        <w:t>cenowy)</w:t>
      </w:r>
    </w:p>
    <w:p w14:paraId="7E146E70" w14:textId="77777777" w:rsidR="00ED335E" w:rsidRDefault="00294749" w:rsidP="00ED335E">
      <w:pPr>
        <w:jc w:val="center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>Nawiązując do Ogłoszenia o zamówieniu na</w:t>
      </w:r>
      <w:bookmarkStart w:id="2" w:name="_Hlk74293798"/>
      <w:bookmarkEnd w:id="2"/>
      <w:r w:rsidR="00ED335E">
        <w:rPr>
          <w:rFonts w:ascii="Times New Roman" w:hAnsi="Times New Roman" w:cs="Times New Roman"/>
        </w:rPr>
        <w:t>:</w:t>
      </w:r>
    </w:p>
    <w:p w14:paraId="70DDC5C8" w14:textId="13B8E3AD" w:rsidR="00046568" w:rsidRPr="00242736" w:rsidRDefault="00046568" w:rsidP="00ED335E">
      <w:pPr>
        <w:jc w:val="center"/>
        <w:rPr>
          <w:rFonts w:ascii="Times New Roman" w:hAnsi="Times New Roman" w:cs="Times New Roman"/>
          <w:b/>
          <w:bCs/>
          <w:i/>
          <w:iCs/>
          <w:u w:val="single"/>
        </w:rPr>
      </w:pPr>
      <w:r w:rsidRPr="00242736">
        <w:rPr>
          <w:rFonts w:ascii="Times New Roman" w:hAnsi="Times New Roman" w:cs="Times New Roman"/>
          <w:b/>
          <w:bCs/>
          <w:i/>
          <w:iCs/>
        </w:rPr>
        <w:t>„</w:t>
      </w:r>
      <w:r w:rsidRPr="00242736">
        <w:rPr>
          <w:rFonts w:ascii="Times New Roman" w:hAnsi="Times New Roman" w:cs="Times New Roman"/>
          <w:b/>
          <w:bCs/>
          <w:i/>
          <w:iCs/>
          <w:u w:val="single"/>
        </w:rPr>
        <w:t xml:space="preserve">Świadczenie usług opiekuńczych dla podopiecznych Miejskiego Ośrodka Pomocy Społecznej </w:t>
      </w:r>
      <w:r w:rsidR="00ED335E" w:rsidRPr="00242736">
        <w:rPr>
          <w:rFonts w:ascii="Times New Roman" w:hAnsi="Times New Roman" w:cs="Times New Roman"/>
          <w:b/>
          <w:bCs/>
          <w:i/>
          <w:iCs/>
          <w:u w:val="single"/>
        </w:rPr>
        <w:t xml:space="preserve">                  </w:t>
      </w:r>
      <w:r w:rsidRPr="00242736">
        <w:rPr>
          <w:rFonts w:ascii="Times New Roman" w:hAnsi="Times New Roman" w:cs="Times New Roman"/>
          <w:b/>
          <w:bCs/>
          <w:i/>
          <w:iCs/>
          <w:u w:val="single"/>
        </w:rPr>
        <w:t>w miejscu zamieszkania n</w:t>
      </w:r>
      <w:r w:rsidR="00096C9E" w:rsidRPr="00242736">
        <w:rPr>
          <w:rFonts w:ascii="Times New Roman" w:hAnsi="Times New Roman" w:cs="Times New Roman"/>
          <w:b/>
          <w:bCs/>
          <w:i/>
          <w:iCs/>
          <w:u w:val="single"/>
        </w:rPr>
        <w:t>a terenie Kętrzyna od 01.0</w:t>
      </w:r>
      <w:r w:rsidR="002851E8">
        <w:rPr>
          <w:rFonts w:ascii="Times New Roman" w:hAnsi="Times New Roman" w:cs="Times New Roman"/>
          <w:b/>
          <w:bCs/>
          <w:i/>
          <w:iCs/>
          <w:u w:val="single"/>
        </w:rPr>
        <w:t>3</w:t>
      </w:r>
      <w:r w:rsidR="00096C9E" w:rsidRPr="00242736">
        <w:rPr>
          <w:rFonts w:ascii="Times New Roman" w:hAnsi="Times New Roman" w:cs="Times New Roman"/>
          <w:b/>
          <w:bCs/>
          <w:i/>
          <w:iCs/>
          <w:u w:val="single"/>
        </w:rPr>
        <w:t>.202</w:t>
      </w:r>
      <w:r w:rsidR="00242736" w:rsidRPr="00242736">
        <w:rPr>
          <w:rFonts w:ascii="Times New Roman" w:hAnsi="Times New Roman" w:cs="Times New Roman"/>
          <w:b/>
          <w:bCs/>
          <w:i/>
          <w:iCs/>
          <w:u w:val="single"/>
        </w:rPr>
        <w:t>4</w:t>
      </w:r>
      <w:r w:rsidRPr="00242736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  <w:r w:rsidR="00A305F0" w:rsidRPr="00242736">
        <w:rPr>
          <w:rFonts w:ascii="Times New Roman" w:hAnsi="Times New Roman" w:cs="Times New Roman"/>
          <w:b/>
          <w:bCs/>
          <w:i/>
          <w:iCs/>
          <w:u w:val="single"/>
        </w:rPr>
        <w:t xml:space="preserve">r. </w:t>
      </w:r>
      <w:r w:rsidR="00096C9E" w:rsidRPr="00242736">
        <w:rPr>
          <w:rFonts w:ascii="Times New Roman" w:hAnsi="Times New Roman" w:cs="Times New Roman"/>
          <w:b/>
          <w:bCs/>
          <w:i/>
          <w:iCs/>
          <w:u w:val="single"/>
        </w:rPr>
        <w:t>do 31.12.202</w:t>
      </w:r>
      <w:r w:rsidR="00242736" w:rsidRPr="00242736">
        <w:rPr>
          <w:rFonts w:ascii="Times New Roman" w:hAnsi="Times New Roman" w:cs="Times New Roman"/>
          <w:b/>
          <w:bCs/>
          <w:i/>
          <w:iCs/>
          <w:u w:val="single"/>
        </w:rPr>
        <w:t>4</w:t>
      </w:r>
      <w:r w:rsidRPr="00242736">
        <w:rPr>
          <w:rFonts w:ascii="Times New Roman" w:hAnsi="Times New Roman" w:cs="Times New Roman"/>
          <w:b/>
          <w:bCs/>
          <w:i/>
          <w:iCs/>
          <w:u w:val="single"/>
        </w:rPr>
        <w:t xml:space="preserve"> r.” (1</w:t>
      </w:r>
      <w:r w:rsidR="002851E8">
        <w:rPr>
          <w:rFonts w:ascii="Times New Roman" w:hAnsi="Times New Roman" w:cs="Times New Roman"/>
          <w:b/>
          <w:bCs/>
          <w:i/>
          <w:iCs/>
          <w:u w:val="single"/>
        </w:rPr>
        <w:t>0</w:t>
      </w:r>
      <w:r w:rsidRPr="00242736">
        <w:rPr>
          <w:rFonts w:ascii="Times New Roman" w:hAnsi="Times New Roman" w:cs="Times New Roman"/>
          <w:b/>
          <w:bCs/>
          <w:i/>
          <w:iCs/>
          <w:u w:val="single"/>
        </w:rPr>
        <w:t xml:space="preserve"> miesięcy)</w:t>
      </w:r>
    </w:p>
    <w:p w14:paraId="06F976AE" w14:textId="77777777" w:rsidR="00962E6D" w:rsidRPr="00A305F0" w:rsidRDefault="00962E6D" w:rsidP="00046568">
      <w:pPr>
        <w:pStyle w:val="Nagwek1"/>
        <w:spacing w:before="0"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B4AAFC7" w14:textId="77777777" w:rsidR="00962E6D" w:rsidRPr="00A305F0" w:rsidRDefault="00294749">
      <w:pPr>
        <w:pStyle w:val="Nagwek1"/>
        <w:spacing w:before="0" w:after="0" w:line="360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305F0">
        <w:rPr>
          <w:rFonts w:ascii="Times New Roman" w:hAnsi="Times New Roman" w:cs="Times New Roman"/>
          <w:sz w:val="22"/>
          <w:szCs w:val="22"/>
        </w:rPr>
        <w:t>Oferuję wykonanie przedmiotu zamówienia :</w:t>
      </w:r>
    </w:p>
    <w:p w14:paraId="6B463277" w14:textId="47FD851C" w:rsidR="00962E6D" w:rsidRPr="00A305F0" w:rsidRDefault="00294749" w:rsidP="00242736">
      <w:pPr>
        <w:spacing w:line="360" w:lineRule="auto"/>
        <w:jc w:val="both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>Cena brutto za 1 godzinę zegarową:</w:t>
      </w:r>
      <w:r w:rsidR="00242736">
        <w:rPr>
          <w:rFonts w:ascii="Times New Roman" w:hAnsi="Times New Roman" w:cs="Times New Roman"/>
        </w:rPr>
        <w:t xml:space="preserve"> ……..</w:t>
      </w:r>
      <w:r w:rsidRPr="00A305F0">
        <w:rPr>
          <w:rFonts w:ascii="Times New Roman" w:hAnsi="Times New Roman" w:cs="Times New Roman"/>
        </w:rPr>
        <w:t>........................................................................................... zł. (słownie brutto: ...................................................</w:t>
      </w:r>
      <w:r w:rsidR="00242736">
        <w:rPr>
          <w:rFonts w:ascii="Times New Roman" w:hAnsi="Times New Roman" w:cs="Times New Roman"/>
        </w:rPr>
        <w:t>.....</w:t>
      </w:r>
      <w:r w:rsidRPr="00A305F0">
        <w:rPr>
          <w:rFonts w:ascii="Times New Roman" w:hAnsi="Times New Roman" w:cs="Times New Roman"/>
        </w:rPr>
        <w:t>...............................................</w:t>
      </w:r>
      <w:r w:rsidR="00A305F0">
        <w:rPr>
          <w:rFonts w:ascii="Times New Roman" w:hAnsi="Times New Roman" w:cs="Times New Roman"/>
        </w:rPr>
        <w:t>.............................</w:t>
      </w:r>
      <w:r w:rsidRPr="00A305F0">
        <w:rPr>
          <w:rFonts w:ascii="Times New Roman" w:hAnsi="Times New Roman" w:cs="Times New Roman"/>
        </w:rPr>
        <w:t xml:space="preserve"> zł).</w:t>
      </w:r>
      <w:bookmarkStart w:id="3" w:name="_Hlk74910917"/>
      <w:bookmarkEnd w:id="3"/>
    </w:p>
    <w:p w14:paraId="647A511F" w14:textId="7D354639" w:rsidR="00962E6D" w:rsidRPr="00A305F0" w:rsidRDefault="00294749" w:rsidP="00242736">
      <w:pPr>
        <w:jc w:val="both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 xml:space="preserve">Cena brutto stanowi tzn. musi uwzględniać wszystkie koszty i składki niezbędne do wykonania zamówienia oraz składki na ubezpieczenie społeczne i zdrowotne, których obowiązek wynika  </w:t>
      </w:r>
      <w:r w:rsidR="00242736">
        <w:rPr>
          <w:rFonts w:ascii="Times New Roman" w:hAnsi="Times New Roman" w:cs="Times New Roman"/>
        </w:rPr>
        <w:t xml:space="preserve">                    </w:t>
      </w:r>
      <w:r w:rsidRPr="00A305F0">
        <w:rPr>
          <w:rFonts w:ascii="Times New Roman" w:hAnsi="Times New Roman" w:cs="Times New Roman"/>
        </w:rPr>
        <w:t>z aktualnie obowiązujących przepisów zarówno przez Wykonawcę oraz Zamawiającego (tj. płaca Wykonawcy brutto oraz narzuty na wynagrodzenie ze strony Zamawiającego).</w:t>
      </w:r>
    </w:p>
    <w:p w14:paraId="4386F4F1" w14:textId="7EE41A4C" w:rsidR="00962E6D" w:rsidRPr="00A305F0" w:rsidRDefault="00294749">
      <w:pPr>
        <w:pStyle w:val="Akapitzlist"/>
        <w:numPr>
          <w:ilvl w:val="0"/>
          <w:numId w:val="5"/>
        </w:numPr>
        <w:spacing w:before="120" w:after="120"/>
        <w:rPr>
          <w:rFonts w:ascii="Times New Roman" w:eastAsia="Calibri" w:hAnsi="Times New Roman" w:cs="Times New Roman"/>
          <w:lang w:eastAsia="pl-PL"/>
        </w:rPr>
      </w:pPr>
      <w:r w:rsidRPr="00A305F0">
        <w:rPr>
          <w:rFonts w:ascii="Times New Roman" w:eastAsia="Calibri" w:hAnsi="Times New Roman" w:cs="Times New Roman"/>
          <w:lang w:eastAsia="pl-PL"/>
        </w:rPr>
        <w:t xml:space="preserve">Deklaruję/my następujące warunki realizacji zamówienia: </w:t>
      </w:r>
    </w:p>
    <w:p w14:paraId="2B6FA3DC" w14:textId="7F944346" w:rsidR="00962E6D" w:rsidRPr="00A305F0" w:rsidRDefault="00242736">
      <w:pPr>
        <w:pStyle w:val="Akapitzlist"/>
        <w:spacing w:after="120" w:line="240" w:lineRule="auto"/>
        <w:jc w:val="both"/>
        <w:rPr>
          <w:rFonts w:ascii="Times New Roman" w:eastAsia="Calibri" w:hAnsi="Times New Roman" w:cs="Times New Roman"/>
          <w:lang w:eastAsia="pl-PL"/>
        </w:rPr>
      </w:pPr>
      <w:r w:rsidRPr="00242736">
        <w:rPr>
          <w:rFonts w:ascii="Times New Roman" w:eastAsia="Calibri" w:hAnsi="Times New Roman" w:cs="Times New Roman"/>
          <w:sz w:val="32"/>
          <w:szCs w:val="32"/>
          <w:lang w:eastAsia="pl-PL"/>
        </w:rPr>
        <w:t xml:space="preserve">□ </w:t>
      </w:r>
      <w:r w:rsidR="00294749" w:rsidRPr="00A305F0">
        <w:rPr>
          <w:rFonts w:ascii="Times New Roman" w:eastAsia="Calibri" w:hAnsi="Times New Roman" w:cs="Times New Roman"/>
          <w:lang w:eastAsia="pl-PL"/>
        </w:rPr>
        <w:t xml:space="preserve">termin wykonania zamówienia: zgodnie z SWZ. </w:t>
      </w:r>
    </w:p>
    <w:p w14:paraId="74EDEE62" w14:textId="77777777" w:rsidR="00962E6D" w:rsidRPr="00A305F0" w:rsidRDefault="00962E6D">
      <w:pPr>
        <w:pStyle w:val="Akapitzlist"/>
        <w:spacing w:after="120" w:line="240" w:lineRule="auto"/>
        <w:jc w:val="both"/>
        <w:rPr>
          <w:rFonts w:ascii="Times New Roman" w:eastAsia="Calibri" w:hAnsi="Times New Roman" w:cs="Times New Roman"/>
          <w:lang w:eastAsia="pl-PL"/>
        </w:rPr>
      </w:pPr>
    </w:p>
    <w:p w14:paraId="66DF2008" w14:textId="77777777" w:rsidR="00962E6D" w:rsidRPr="00A305F0" w:rsidRDefault="00294749" w:rsidP="00242736">
      <w:pPr>
        <w:pStyle w:val="Akapitzlist"/>
        <w:widowControl w:val="0"/>
        <w:numPr>
          <w:ilvl w:val="0"/>
          <w:numId w:val="5"/>
        </w:numPr>
        <w:spacing w:before="120" w:after="120" w:line="360" w:lineRule="auto"/>
        <w:rPr>
          <w:rFonts w:ascii="Times New Roman" w:eastAsia="Calibri" w:hAnsi="Times New Roman" w:cs="Times New Roman"/>
          <w:lang w:val="cs-CZ" w:eastAsia="pl-PL"/>
        </w:rPr>
      </w:pPr>
      <w:r w:rsidRPr="00A305F0">
        <w:rPr>
          <w:rFonts w:ascii="Times New Roman" w:eastAsia="Calibri" w:hAnsi="Times New Roman" w:cs="Times New Roman"/>
          <w:lang w:val="cs-CZ" w:eastAsia="pl-PL"/>
        </w:rPr>
        <w:t xml:space="preserve">Oświadczenia: </w:t>
      </w:r>
    </w:p>
    <w:p w14:paraId="18DCCB9E" w14:textId="77777777" w:rsidR="00962E6D" w:rsidRPr="00A305F0" w:rsidRDefault="00294749" w:rsidP="00242736">
      <w:pPr>
        <w:pStyle w:val="Akapitzlist"/>
        <w:numPr>
          <w:ilvl w:val="0"/>
          <w:numId w:val="6"/>
        </w:numPr>
        <w:spacing w:before="120" w:after="120" w:line="360" w:lineRule="auto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 xml:space="preserve">Oświadczam, że zapoznałem/ am się ze SWZ i zobowiązuję się do stosowania i ścisłego przestrzegania warunków w niej określonych. </w:t>
      </w:r>
    </w:p>
    <w:p w14:paraId="697C37C6" w14:textId="77777777" w:rsidR="00962E6D" w:rsidRPr="00A305F0" w:rsidRDefault="00294749" w:rsidP="00242736">
      <w:pPr>
        <w:pStyle w:val="Akapitzlist"/>
        <w:numPr>
          <w:ilvl w:val="0"/>
          <w:numId w:val="6"/>
        </w:numPr>
        <w:spacing w:before="120" w:after="120" w:line="360" w:lineRule="auto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 xml:space="preserve">Oświadczam, że uważam się za związanych niniejszą ofertą na czas wskazany              w SWZ, tj. </w:t>
      </w:r>
      <w:r w:rsidR="00046568" w:rsidRPr="00A305F0">
        <w:rPr>
          <w:rFonts w:ascii="Times New Roman" w:eastAsia="Calibri" w:hAnsi="Times New Roman" w:cs="Times New Roman"/>
        </w:rPr>
        <w:t>3</w:t>
      </w:r>
      <w:r w:rsidR="00025145" w:rsidRPr="00A305F0">
        <w:rPr>
          <w:rFonts w:ascii="Times New Roman" w:eastAsia="Calibri" w:hAnsi="Times New Roman" w:cs="Times New Roman"/>
        </w:rPr>
        <w:t>0</w:t>
      </w:r>
      <w:r w:rsidRPr="00A305F0">
        <w:rPr>
          <w:rFonts w:ascii="Times New Roman" w:eastAsia="Calibri" w:hAnsi="Times New Roman" w:cs="Times New Roman"/>
        </w:rPr>
        <w:t xml:space="preserve"> dni od upływu terminu składania ofert.</w:t>
      </w:r>
    </w:p>
    <w:p w14:paraId="5D749CCA" w14:textId="77777777" w:rsidR="00962E6D" w:rsidRPr="00A305F0" w:rsidRDefault="00294749" w:rsidP="00242736">
      <w:pPr>
        <w:pStyle w:val="Akapitzlist"/>
        <w:numPr>
          <w:ilvl w:val="0"/>
          <w:numId w:val="6"/>
        </w:numPr>
        <w:spacing w:before="120" w:after="120" w:line="360" w:lineRule="auto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Times New Roman" w:hAnsi="Times New Roman" w:cs="Times New Roman"/>
          <w:kern w:val="2"/>
          <w:lang w:eastAsia="hi-IN" w:bidi="hi-IN"/>
        </w:rPr>
        <w:t>Wykonawca oświadcza, że:</w:t>
      </w:r>
    </w:p>
    <w:p w14:paraId="5DAFE6DE" w14:textId="77777777" w:rsidR="00962E6D" w:rsidRPr="00A305F0" w:rsidRDefault="00294749" w:rsidP="00242736">
      <w:pPr>
        <w:numPr>
          <w:ilvl w:val="0"/>
          <w:numId w:val="2"/>
        </w:numPr>
        <w:suppressAutoHyphens/>
        <w:spacing w:after="0" w:line="360" w:lineRule="auto"/>
        <w:rPr>
          <w:rFonts w:ascii="Times New Roman" w:eastAsia="Times New Roman" w:hAnsi="Times New Roman" w:cs="Times New Roman"/>
          <w:kern w:val="2"/>
          <w:lang w:eastAsia="hi-IN" w:bidi="hi-IN"/>
        </w:rPr>
      </w:pPr>
      <w:r w:rsidRPr="00A305F0">
        <w:rPr>
          <w:rFonts w:ascii="Times New Roman" w:eastAsia="Times New Roman" w:hAnsi="Times New Roman" w:cs="Times New Roman"/>
          <w:kern w:val="2"/>
          <w:lang w:eastAsia="hi-IN" w:bidi="hi-IN"/>
        </w:rPr>
        <w:t>jest osobą fizyczną nie prowadzącą działalności gospodarczej</w:t>
      </w:r>
    </w:p>
    <w:p w14:paraId="4038CBA8" w14:textId="77777777" w:rsidR="00962E6D" w:rsidRDefault="00294749" w:rsidP="00242736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lang w:eastAsia="hi-IN" w:bidi="hi-IN"/>
        </w:rPr>
      </w:pPr>
      <w:r w:rsidRPr="00A305F0">
        <w:rPr>
          <w:rFonts w:ascii="Times New Roman" w:eastAsia="Times New Roman" w:hAnsi="Times New Roman" w:cs="Times New Roman"/>
          <w:kern w:val="2"/>
          <w:lang w:eastAsia="hi-IN" w:bidi="hi-IN"/>
        </w:rPr>
        <w:t>(oświadczam, że jestem/nie jestem zatrudniony na podstawie umowy o pracę i z tego tytułu osiągam/nie osiągam przychód w wysokości nie niżej niż minimalne wynagrodzenie).*</w:t>
      </w:r>
    </w:p>
    <w:p w14:paraId="2E4B26BE" w14:textId="77777777" w:rsidR="00242736" w:rsidRDefault="00242736" w:rsidP="00242736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lang w:eastAsia="hi-IN" w:bidi="hi-IN"/>
        </w:rPr>
      </w:pPr>
    </w:p>
    <w:p w14:paraId="1C95C6C2" w14:textId="400FD478" w:rsidR="00242736" w:rsidRPr="00A305F0" w:rsidRDefault="00242736" w:rsidP="0024273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eastAsia="hi-IN" w:bidi="hi-IN"/>
        </w:rPr>
      </w:pPr>
      <w:r>
        <w:rPr>
          <w:rFonts w:ascii="Times New Roman" w:eastAsia="Times New Roman" w:hAnsi="Times New Roman" w:cs="Times New Roman"/>
          <w:kern w:val="2"/>
          <w:lang w:eastAsia="hi-IN" w:bidi="hi-IN"/>
        </w:rPr>
        <w:t xml:space="preserve">*nie potrzebne skreślić </w:t>
      </w:r>
    </w:p>
    <w:p w14:paraId="5DE9D348" w14:textId="141A152D" w:rsidR="00962E6D" w:rsidRPr="00A305F0" w:rsidRDefault="00294749" w:rsidP="00242736">
      <w:pPr>
        <w:numPr>
          <w:ilvl w:val="0"/>
          <w:numId w:val="3"/>
        </w:numPr>
        <w:suppressAutoHyphens/>
        <w:spacing w:after="0" w:line="360" w:lineRule="auto"/>
        <w:rPr>
          <w:rFonts w:ascii="Times New Roman" w:eastAsia="Times New Roman" w:hAnsi="Times New Roman" w:cs="Times New Roman"/>
          <w:kern w:val="2"/>
          <w:lang w:eastAsia="hi-IN" w:bidi="hi-IN"/>
        </w:rPr>
      </w:pPr>
      <w:r w:rsidRPr="00A305F0">
        <w:rPr>
          <w:rFonts w:ascii="Times New Roman" w:eastAsia="Times New Roman" w:hAnsi="Times New Roman" w:cs="Times New Roman"/>
          <w:kern w:val="2"/>
          <w:lang w:eastAsia="hi-IN" w:bidi="hi-IN"/>
        </w:rPr>
        <w:t>jest osobą  fizyczną prowadzącą działalność gospodarczą pod nazwą: ………………………………………………………………………………………………………,</w:t>
      </w:r>
    </w:p>
    <w:p w14:paraId="6E5B5688" w14:textId="0B95FC74" w:rsidR="00962E6D" w:rsidRPr="00A305F0" w:rsidRDefault="00294749">
      <w:pPr>
        <w:numPr>
          <w:ilvl w:val="0"/>
          <w:numId w:val="4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lang w:eastAsia="hi-IN" w:bidi="hi-IN"/>
        </w:rPr>
      </w:pPr>
      <w:r w:rsidRPr="00A305F0">
        <w:rPr>
          <w:rFonts w:ascii="Times New Roman" w:eastAsia="Times New Roman" w:hAnsi="Times New Roman" w:cs="Times New Roman"/>
          <w:kern w:val="2"/>
          <w:lang w:eastAsia="hi-IN" w:bidi="hi-IN"/>
        </w:rPr>
        <w:t>jest podmiotem podlegającym wpisowi do KRS</w:t>
      </w:r>
      <w:r w:rsidR="00242736">
        <w:rPr>
          <w:rFonts w:ascii="Times New Roman" w:eastAsia="Times New Roman" w:hAnsi="Times New Roman" w:cs="Times New Roman"/>
          <w:kern w:val="2"/>
          <w:lang w:eastAsia="hi-IN" w:bidi="hi-IN"/>
        </w:rPr>
        <w:t>:</w:t>
      </w:r>
    </w:p>
    <w:p w14:paraId="277D6541" w14:textId="57780D35" w:rsidR="00962E6D" w:rsidRPr="00242736" w:rsidRDefault="00294749" w:rsidP="00242736">
      <w:pPr>
        <w:pStyle w:val="Akapitzlist"/>
        <w:numPr>
          <w:ilvl w:val="0"/>
          <w:numId w:val="6"/>
        </w:numPr>
        <w:spacing w:before="120" w:after="120" w:line="360" w:lineRule="auto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 xml:space="preserve">Oświadczam, że zawarte w SWZ Projektowane postanowienia umowne zostały przez nas zaakceptowane i zobowiązujemy się w przypadku wyboru naszej oferty do zawarcia umowy na warunkach w nich określonych w miejscu i terminie wyznaczonym przez Zamawiającego. </w:t>
      </w:r>
    </w:p>
    <w:p w14:paraId="10A229CF" w14:textId="77777777" w:rsidR="00962E6D" w:rsidRPr="00A305F0" w:rsidRDefault="00294749" w:rsidP="00242736">
      <w:pPr>
        <w:pStyle w:val="Akapitzlist"/>
        <w:numPr>
          <w:ilvl w:val="0"/>
          <w:numId w:val="6"/>
        </w:numPr>
        <w:spacing w:before="120" w:after="120" w:line="360" w:lineRule="auto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>Oświadczam, że usługa realizowana będzie osobiście przez Wykonawcę lub przez Pana/ Panią wskazaną przez Wykonawcę</w:t>
      </w:r>
      <w:r w:rsidR="00046568" w:rsidRPr="00A305F0">
        <w:rPr>
          <w:rFonts w:ascii="Times New Roman" w:eastAsia="Calibri" w:hAnsi="Times New Roman" w:cs="Times New Roman"/>
        </w:rPr>
        <w:t xml:space="preserve"> (wskazać imię i nazwisko): ........................................................................................................................................</w:t>
      </w:r>
    </w:p>
    <w:p w14:paraId="382AB0B5" w14:textId="77777777" w:rsidR="00962E6D" w:rsidRPr="00A305F0" w:rsidRDefault="00294749" w:rsidP="00242736">
      <w:pPr>
        <w:pStyle w:val="Akapitzlist"/>
        <w:numPr>
          <w:ilvl w:val="0"/>
          <w:numId w:val="6"/>
        </w:numPr>
        <w:spacing w:before="120" w:after="120" w:line="360" w:lineRule="auto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>Wykonawca jest mikroprzedsiębiorstwem, bądź małym lub średnim przedsiębiorstwem</w:t>
      </w:r>
      <w:r w:rsidRPr="00A305F0">
        <w:rPr>
          <w:rStyle w:val="Zakotwiczenieprzypisudolnego"/>
          <w:rFonts w:ascii="Times New Roman" w:hAnsi="Times New Roman"/>
        </w:rPr>
        <w:footnoteReference w:id="1"/>
      </w:r>
      <w:r w:rsidRPr="00A305F0">
        <w:rPr>
          <w:rFonts w:ascii="Times New Roman" w:eastAsia="Calibri" w:hAnsi="Times New Roman" w:cs="Times New Roman"/>
        </w:rPr>
        <w:t>:</w:t>
      </w:r>
    </w:p>
    <w:p w14:paraId="58C9E6AB" w14:textId="7CC1CA6D" w:rsidR="00962E6D" w:rsidRPr="00A305F0" w:rsidRDefault="00000000" w:rsidP="00242736">
      <w:pPr>
        <w:widowControl w:val="0"/>
        <w:spacing w:after="0" w:line="360" w:lineRule="auto"/>
        <w:ind w:left="1428" w:right="249" w:firstLine="696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>
        <w:rPr>
          <w:noProof/>
        </w:rPr>
        <w:pict w14:anchorId="6EBE85D5">
          <v:rect id="Obraz1" o:spid="_x0000_s1028" style="position:absolute;left:0;text-align:left;margin-left:133pt;margin-top:.75pt;width:16.6pt;height:10.5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" filled="f" strokeweight=".18mm">
            <v:stroke joinstyle="round"/>
            <v:textbox>
              <w:txbxContent>
                <w:p w14:paraId="22EB77A7" w14:textId="77777777" w:rsidR="00962E6D" w:rsidRDefault="00962E6D">
                  <w:pPr>
                    <w:pStyle w:val="Zawartoramki"/>
                  </w:pPr>
                </w:p>
              </w:txbxContent>
            </v:textbox>
          </v:rect>
        </w:pict>
      </w:r>
      <w:r>
        <w:rPr>
          <w:noProof/>
        </w:rPr>
        <w:pict w14:anchorId="1DA88A64">
          <v:rect id="Obraz2" o:spid="_x0000_s1027" style="position:absolute;left:0;text-align:left;margin-left:313.5pt;margin-top:.75pt;width:16.6pt;height:10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" filled="f" strokeweight=".18mm">
            <v:stroke joinstyle="round"/>
            <v:textbox>
              <w:txbxContent>
                <w:p w14:paraId="1BF61FED" w14:textId="77777777" w:rsidR="00962E6D" w:rsidRDefault="00294749">
                  <w:pPr>
                    <w:pStyle w:val="Zawartoramki"/>
                  </w:pPr>
                  <w:r>
                    <w:t>xx</w:t>
                  </w:r>
                </w:p>
              </w:txbxContent>
            </v:textbox>
          </v:rect>
        </w:pict>
      </w:r>
      <w:r w:rsidR="00294749" w:rsidRPr="00A305F0">
        <w:rPr>
          <w:rFonts w:ascii="Times New Roman" w:eastAsia="Calibri" w:hAnsi="Times New Roman" w:cs="Times New Roman"/>
          <w:color w:val="000000"/>
          <w:lang w:eastAsia="pl-PL"/>
        </w:rPr>
        <w:t>Tak</w:t>
      </w:r>
      <w:r w:rsidR="00294749" w:rsidRPr="00A305F0">
        <w:rPr>
          <w:rFonts w:ascii="Times New Roman" w:eastAsia="Calibri" w:hAnsi="Times New Roman" w:cs="Times New Roman"/>
          <w:color w:val="000000"/>
          <w:lang w:eastAsia="pl-PL"/>
        </w:rPr>
        <w:tab/>
      </w:r>
      <w:r w:rsidR="00294749" w:rsidRPr="00A305F0">
        <w:rPr>
          <w:rFonts w:ascii="Times New Roman" w:eastAsia="Calibri" w:hAnsi="Times New Roman" w:cs="Times New Roman"/>
          <w:color w:val="000000"/>
          <w:lang w:eastAsia="pl-PL"/>
        </w:rPr>
        <w:tab/>
      </w:r>
      <w:r w:rsidR="00294749" w:rsidRPr="00A305F0">
        <w:rPr>
          <w:rFonts w:ascii="Times New Roman" w:eastAsia="Calibri" w:hAnsi="Times New Roman" w:cs="Times New Roman"/>
          <w:color w:val="000000"/>
          <w:lang w:eastAsia="pl-PL"/>
        </w:rPr>
        <w:tab/>
      </w:r>
      <w:r w:rsidR="00294749" w:rsidRPr="00A305F0">
        <w:rPr>
          <w:rFonts w:ascii="Times New Roman" w:eastAsia="Calibri" w:hAnsi="Times New Roman" w:cs="Times New Roman"/>
          <w:color w:val="000000"/>
          <w:lang w:eastAsia="pl-PL"/>
        </w:rPr>
        <w:tab/>
      </w:r>
      <w:r w:rsidR="00294749" w:rsidRPr="00A305F0">
        <w:rPr>
          <w:rFonts w:ascii="Times New Roman" w:eastAsia="Calibri" w:hAnsi="Times New Roman" w:cs="Times New Roman"/>
          <w:color w:val="000000"/>
          <w:lang w:eastAsia="pl-PL"/>
        </w:rPr>
        <w:tab/>
        <w:t>Nie</w:t>
      </w:r>
      <w:r w:rsidR="00294749" w:rsidRPr="00A305F0">
        <w:rPr>
          <w:rFonts w:ascii="Times New Roman" w:eastAsia="Calibri" w:hAnsi="Times New Roman" w:cs="Times New Roman"/>
          <w:color w:val="000000"/>
          <w:lang w:eastAsia="pl-PL"/>
        </w:rPr>
        <w:tab/>
      </w:r>
    </w:p>
    <w:p w14:paraId="11800B7C" w14:textId="1789DC39" w:rsidR="00A305F0" w:rsidRPr="00242736" w:rsidRDefault="00294749" w:rsidP="00242736">
      <w:pPr>
        <w:pStyle w:val="Akapitzlist"/>
        <w:numPr>
          <w:ilvl w:val="0"/>
          <w:numId w:val="6"/>
        </w:numPr>
        <w:spacing w:before="120" w:after="120" w:line="360" w:lineRule="auto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  <w:u w:val="single"/>
        </w:rPr>
        <w:t>W związku z art. 225 ust. 2 ustawy, oświadczam, że wybór naszej oferty:</w:t>
      </w:r>
    </w:p>
    <w:p w14:paraId="784553A8" w14:textId="4782B403" w:rsidR="00962E6D" w:rsidRPr="00A305F0" w:rsidRDefault="00294749" w:rsidP="00242736">
      <w:pPr>
        <w:pStyle w:val="Akapitzlist"/>
        <w:numPr>
          <w:ilvl w:val="0"/>
          <w:numId w:val="7"/>
        </w:numPr>
        <w:spacing w:before="120" w:after="120" w:line="360" w:lineRule="auto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  <w:b/>
          <w:bCs/>
        </w:rPr>
        <w:t xml:space="preserve">nie będzie </w:t>
      </w:r>
      <w:r w:rsidRPr="00A305F0">
        <w:rPr>
          <w:rFonts w:ascii="Times New Roman" w:eastAsia="Calibri" w:hAnsi="Times New Roman" w:cs="Times New Roman"/>
        </w:rPr>
        <w:t>prowadził do powstania u Zamawiającego obowiązku podatkowego zgodnie z przepisami dotyczącymi podatku od towarów  i usług</w:t>
      </w:r>
      <w:r w:rsidRPr="00A305F0">
        <w:rPr>
          <w:rFonts w:ascii="Times New Roman" w:eastAsia="Calibri" w:hAnsi="Times New Roman" w:cs="Times New Roman"/>
          <w:vertAlign w:val="superscript"/>
        </w:rPr>
        <w:t>*</w:t>
      </w:r>
      <w:r w:rsidRPr="00A305F0">
        <w:rPr>
          <w:rFonts w:ascii="Times New Roman" w:eastAsia="Calibri" w:hAnsi="Times New Roman" w:cs="Times New Roman"/>
        </w:rPr>
        <w:t>;</w:t>
      </w:r>
    </w:p>
    <w:p w14:paraId="16A75C67" w14:textId="77777777" w:rsidR="00962E6D" w:rsidRPr="00A305F0" w:rsidRDefault="00294749" w:rsidP="00242736">
      <w:pPr>
        <w:pStyle w:val="Akapitzlist"/>
        <w:numPr>
          <w:ilvl w:val="0"/>
          <w:numId w:val="7"/>
        </w:numPr>
        <w:spacing w:before="120" w:after="120" w:line="360" w:lineRule="auto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  <w:b/>
          <w:bCs/>
        </w:rPr>
        <w:t xml:space="preserve">będzie </w:t>
      </w:r>
      <w:r w:rsidRPr="00A305F0">
        <w:rPr>
          <w:rFonts w:ascii="Times New Roman" w:eastAsia="Calibri" w:hAnsi="Times New Roman" w:cs="Times New Roman"/>
        </w:rPr>
        <w:t>prowadził do powstania u Zamawiającego obowiązku podatkowego zgodnie z przepisami dotyczącymi podatku od towarów i usług</w:t>
      </w:r>
      <w:r w:rsidRPr="00A305F0">
        <w:rPr>
          <w:rFonts w:ascii="Times New Roman" w:eastAsia="Calibri" w:hAnsi="Times New Roman" w:cs="Times New Roman"/>
          <w:vertAlign w:val="superscript"/>
        </w:rPr>
        <w:t>*</w:t>
      </w:r>
      <w:r w:rsidRPr="00A305F0">
        <w:rPr>
          <w:rFonts w:ascii="Times New Roman" w:eastAsia="Calibri" w:hAnsi="Times New Roman" w:cs="Times New Roman"/>
        </w:rPr>
        <w:t xml:space="preserve">, w związku </w:t>
      </w:r>
      <w:r w:rsidRPr="00A305F0">
        <w:rPr>
          <w:rFonts w:ascii="Times New Roman" w:eastAsia="Calibri" w:hAnsi="Times New Roman" w:cs="Times New Roman"/>
        </w:rPr>
        <w:br/>
        <w:t>z tym:</w:t>
      </w:r>
    </w:p>
    <w:p w14:paraId="2D90A560" w14:textId="77777777" w:rsidR="00A305F0" w:rsidRDefault="00294749">
      <w:pPr>
        <w:spacing w:before="120" w:after="120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 xml:space="preserve">Oświadczam, że </w:t>
      </w:r>
      <w:r w:rsidRPr="00A305F0">
        <w:rPr>
          <w:rFonts w:ascii="Times New Roman" w:eastAsia="Calibri" w:hAnsi="Times New Roman" w:cs="Times New Roman"/>
          <w:b/>
          <w:bCs/>
        </w:rPr>
        <w:t>usługi</w:t>
      </w:r>
      <w:r w:rsidRPr="00A305F0">
        <w:rPr>
          <w:rFonts w:ascii="Times New Roman" w:eastAsia="Calibri" w:hAnsi="Times New Roman" w:cs="Times New Roman"/>
        </w:rPr>
        <w:t xml:space="preserve">, których </w:t>
      </w:r>
      <w:r w:rsidRPr="00A305F0">
        <w:rPr>
          <w:rFonts w:ascii="Times New Roman" w:eastAsia="Calibri" w:hAnsi="Times New Roman" w:cs="Times New Roman"/>
          <w:b/>
          <w:bCs/>
        </w:rPr>
        <w:t>świadczenie</w:t>
      </w:r>
      <w:r w:rsidRPr="00A305F0">
        <w:rPr>
          <w:rFonts w:ascii="Times New Roman" w:eastAsia="Calibri" w:hAnsi="Times New Roman" w:cs="Times New Roman"/>
        </w:rPr>
        <w:t xml:space="preserve"> będzie prowadzić do powstania                </w:t>
      </w:r>
      <w:r w:rsidR="00A305F0">
        <w:rPr>
          <w:rFonts w:ascii="Times New Roman" w:eastAsia="Calibri" w:hAnsi="Times New Roman" w:cs="Times New Roman"/>
        </w:rPr>
        <w:t xml:space="preserve">                    </w:t>
      </w:r>
      <w:r w:rsidRPr="00A305F0">
        <w:rPr>
          <w:rFonts w:ascii="Times New Roman" w:eastAsia="Calibri" w:hAnsi="Times New Roman" w:cs="Times New Roman"/>
        </w:rPr>
        <w:t xml:space="preserve">             u Zamawiającego obowiązku podatkowego to: </w:t>
      </w:r>
    </w:p>
    <w:p w14:paraId="21251211" w14:textId="77777777" w:rsidR="00962E6D" w:rsidRPr="00A305F0" w:rsidRDefault="00294749">
      <w:pPr>
        <w:spacing w:before="120" w:after="120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>………….....................................................……………………………………………………..</w:t>
      </w:r>
    </w:p>
    <w:p w14:paraId="09CFEAE8" w14:textId="49854C1C" w:rsidR="00A305F0" w:rsidRPr="00A305F0" w:rsidRDefault="00294749">
      <w:pPr>
        <w:spacing w:before="120" w:after="120"/>
        <w:rPr>
          <w:rFonts w:ascii="Times New Roman" w:eastAsia="Calibri" w:hAnsi="Times New Roman" w:cs="Times New Roman"/>
          <w:i/>
          <w:iCs/>
        </w:rPr>
      </w:pPr>
      <w:r w:rsidRPr="00A305F0">
        <w:rPr>
          <w:rFonts w:ascii="Times New Roman" w:eastAsia="Calibri" w:hAnsi="Times New Roman" w:cs="Times New Roman"/>
          <w:i/>
          <w:iCs/>
        </w:rPr>
        <w:t>(Wykonawca wpisuje nazwę usługi; gdy nie dotyczy – pozostawia bez wypełnienia)</w:t>
      </w:r>
    </w:p>
    <w:p w14:paraId="43BD40E7" w14:textId="77777777" w:rsidR="00242736" w:rsidRDefault="00294749" w:rsidP="00242736">
      <w:pPr>
        <w:spacing w:before="120" w:after="120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</w:rPr>
        <w:t xml:space="preserve">Wartość wskazanych powyżej </w:t>
      </w:r>
      <w:r w:rsidRPr="00A305F0">
        <w:rPr>
          <w:rFonts w:ascii="Times New Roman" w:eastAsia="Calibri" w:hAnsi="Times New Roman" w:cs="Times New Roman"/>
          <w:b/>
          <w:bCs/>
          <w:szCs w:val="24"/>
        </w:rPr>
        <w:t>usług</w:t>
      </w:r>
      <w:r w:rsidRPr="00A305F0">
        <w:rPr>
          <w:rFonts w:ascii="Times New Roman" w:eastAsia="Calibri" w:hAnsi="Times New Roman" w:cs="Times New Roman"/>
          <w:szCs w:val="24"/>
        </w:rPr>
        <w:t xml:space="preserve"> bez podatku VAT wynosi: ……….……… zł.</w:t>
      </w:r>
    </w:p>
    <w:p w14:paraId="519CD2F1" w14:textId="0162BB6F" w:rsidR="00962E6D" w:rsidRPr="00242736" w:rsidRDefault="00294749" w:rsidP="00242736">
      <w:pPr>
        <w:spacing w:before="120" w:after="120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  <w:lang w:eastAsia="pl-PL"/>
        </w:rPr>
        <w:t xml:space="preserve">Stawka podatku od towarów i usług, która zgodnie z wiedzą Wykonawcy, będzie miała zastosowanie do wskazanych powyżej </w:t>
      </w:r>
      <w:r w:rsidRPr="00A305F0">
        <w:rPr>
          <w:rFonts w:ascii="Times New Roman" w:eastAsia="Calibri" w:hAnsi="Times New Roman" w:cs="Times New Roman"/>
          <w:b/>
          <w:bCs/>
          <w:szCs w:val="24"/>
        </w:rPr>
        <w:t>usług</w:t>
      </w:r>
      <w:r w:rsidRPr="00A305F0">
        <w:rPr>
          <w:rFonts w:ascii="Times New Roman" w:eastAsia="Calibri" w:hAnsi="Times New Roman" w:cs="Times New Roman"/>
          <w:szCs w:val="24"/>
          <w:vertAlign w:val="superscript"/>
        </w:rPr>
        <w:t xml:space="preserve"> </w:t>
      </w:r>
      <w:r w:rsidRPr="00A305F0">
        <w:rPr>
          <w:rFonts w:ascii="Times New Roman" w:eastAsia="Calibri" w:hAnsi="Times New Roman" w:cs="Times New Roman"/>
          <w:szCs w:val="24"/>
        </w:rPr>
        <w:t>to: ………………………………………………………...................................................................</w:t>
      </w:r>
    </w:p>
    <w:p w14:paraId="08553AF3" w14:textId="77777777" w:rsidR="00962E6D" w:rsidRPr="00A305F0" w:rsidRDefault="00294749">
      <w:pPr>
        <w:spacing w:after="120"/>
        <w:jc w:val="both"/>
        <w:rPr>
          <w:rFonts w:ascii="Times New Roman" w:eastAsia="Calibri" w:hAnsi="Times New Roman" w:cs="Times New Roman"/>
          <w:szCs w:val="24"/>
          <w:lang w:eastAsia="pl-PL"/>
        </w:rPr>
      </w:pPr>
      <w:r w:rsidRPr="00A305F0">
        <w:rPr>
          <w:rFonts w:ascii="Times New Roman" w:eastAsia="Calibri" w:hAnsi="Times New Roman" w:cs="Times New Roman"/>
          <w:b/>
          <w:bCs/>
          <w:szCs w:val="24"/>
        </w:rPr>
        <w:lastRenderedPageBreak/>
        <w:t xml:space="preserve">Jeżeli błędnie określono lub nie określono powstania u Zamawiającego obowiązku podatkowego, Zamawiający zastosuje się do art. 17 ustawy z dnia 11 marca 2004 r. o podatku od towarów i usług. </w:t>
      </w:r>
    </w:p>
    <w:p w14:paraId="48C3361F" w14:textId="77777777" w:rsidR="00962E6D" w:rsidRPr="00A305F0" w:rsidRDefault="00962E6D">
      <w:pPr>
        <w:spacing w:before="120" w:after="120" w:line="240" w:lineRule="auto"/>
        <w:jc w:val="both"/>
        <w:rPr>
          <w:rFonts w:ascii="Times New Roman" w:eastAsia="Calibri" w:hAnsi="Times New Roman" w:cs="Times New Roman"/>
          <w:szCs w:val="24"/>
        </w:rPr>
      </w:pPr>
    </w:p>
    <w:p w14:paraId="040025CC" w14:textId="77777777" w:rsidR="00962E6D" w:rsidRPr="00A305F0" w:rsidRDefault="00294749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</w:rPr>
        <w:t>Następujące dokumenty w zakresie:</w:t>
      </w:r>
    </w:p>
    <w:p w14:paraId="14B6B11E" w14:textId="77777777" w:rsidR="00962E6D" w:rsidRPr="00A305F0" w:rsidRDefault="00294749">
      <w:pPr>
        <w:spacing w:before="120" w:after="120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</w:rPr>
        <w:t>…………………………………………………………...……………………………………………………………….……………….........................................................................................</w:t>
      </w:r>
    </w:p>
    <w:p w14:paraId="3FB5939B" w14:textId="77777777" w:rsidR="00962E6D" w:rsidRPr="00A305F0" w:rsidRDefault="00294749">
      <w:pPr>
        <w:spacing w:before="120" w:after="120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</w:rPr>
        <w:t>zawierają informacje stanowiące tajemnicę przedsiębiorstwa w rozumieniu przepisów o zwalczaniu nieuczciwej konkurencji i nie mogą być ujawniane pozostałym uczestnikom postępowania.</w:t>
      </w:r>
    </w:p>
    <w:p w14:paraId="11431DBB" w14:textId="5194B255" w:rsidR="00962E6D" w:rsidRPr="00242736" w:rsidRDefault="00294749">
      <w:pPr>
        <w:spacing w:before="120" w:after="120"/>
        <w:jc w:val="both"/>
        <w:rPr>
          <w:rFonts w:ascii="Times New Roman" w:hAnsi="Times New Roman" w:cs="Times New Roman"/>
          <w:sz w:val="20"/>
        </w:rPr>
      </w:pPr>
      <w:r w:rsidRPr="00A305F0">
        <w:rPr>
          <w:rFonts w:ascii="Times New Roman" w:eastAsia="Calibri" w:hAnsi="Times New Roman" w:cs="Times New Roman"/>
          <w:szCs w:val="24"/>
        </w:rPr>
        <w:t xml:space="preserve">Uzasadnienie zastrzeżenia tajemnicy przedsiębiorstwa wskazujące wszystkie przesłanki określone </w:t>
      </w:r>
      <w:r w:rsidR="00242736">
        <w:rPr>
          <w:rFonts w:ascii="Times New Roman" w:eastAsia="Calibri" w:hAnsi="Times New Roman" w:cs="Times New Roman"/>
          <w:szCs w:val="24"/>
        </w:rPr>
        <w:t xml:space="preserve">                    </w:t>
      </w:r>
      <w:r w:rsidRPr="00A305F0">
        <w:rPr>
          <w:rFonts w:ascii="Times New Roman" w:eastAsia="Calibri" w:hAnsi="Times New Roman" w:cs="Times New Roman"/>
          <w:szCs w:val="24"/>
        </w:rPr>
        <w:t xml:space="preserve">w ustawie z dnia 16 kwietnia 1993 r. o zwalczaniu nieuczciwej konkurencji przedstawiamy </w:t>
      </w:r>
      <w:r w:rsidR="00242736">
        <w:rPr>
          <w:rFonts w:ascii="Times New Roman" w:eastAsia="Calibri" w:hAnsi="Times New Roman" w:cs="Times New Roman"/>
          <w:szCs w:val="24"/>
        </w:rPr>
        <w:t xml:space="preserve">                        </w:t>
      </w:r>
      <w:r w:rsidRPr="00A305F0">
        <w:rPr>
          <w:rFonts w:ascii="Times New Roman" w:eastAsia="Calibri" w:hAnsi="Times New Roman" w:cs="Times New Roman"/>
          <w:szCs w:val="24"/>
        </w:rPr>
        <w:t>w stosownym oświadczeniu.</w:t>
      </w:r>
    </w:p>
    <w:p w14:paraId="56D84F39" w14:textId="77777777" w:rsidR="00962E6D" w:rsidRPr="00A305F0" w:rsidRDefault="00294749" w:rsidP="00ED335E">
      <w:pPr>
        <w:numPr>
          <w:ilvl w:val="1"/>
          <w:numId w:val="6"/>
        </w:numPr>
        <w:spacing w:before="120" w:after="120"/>
        <w:ind w:left="709" w:hanging="283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</w:rPr>
        <w:t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dane osobowe bezpośrednio lub pośrednio pozyskaliśmy w  celu ubiegania się o udzielenie niniejszego zamówienia.</w:t>
      </w:r>
      <w:r w:rsidRPr="00A305F0">
        <w:rPr>
          <w:rFonts w:ascii="Times New Roman" w:eastAsia="Calibri" w:hAnsi="Times New Roman" w:cs="Times New Roman"/>
          <w:szCs w:val="24"/>
          <w:vertAlign w:val="superscript"/>
        </w:rPr>
        <w:t>**</w:t>
      </w:r>
    </w:p>
    <w:p w14:paraId="436411B4" w14:textId="77777777" w:rsidR="00962E6D" w:rsidRPr="00A305F0" w:rsidRDefault="00294749">
      <w:pPr>
        <w:spacing w:before="120" w:after="120"/>
        <w:ind w:left="1276" w:hanging="283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  <w:vertAlign w:val="superscript"/>
        </w:rPr>
        <w:t>**</w:t>
      </w:r>
      <w:r w:rsidRPr="00A305F0">
        <w:rPr>
          <w:rFonts w:ascii="Times New Roman" w:eastAsia="Calibri" w:hAnsi="Times New Roman" w:cs="Times New Roman"/>
          <w:szCs w:val="24"/>
        </w:rPr>
        <w:tab/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wykreślenie).</w:t>
      </w:r>
    </w:p>
    <w:p w14:paraId="7107F19E" w14:textId="77777777" w:rsidR="00962E6D" w:rsidRPr="00A305F0" w:rsidRDefault="00294749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</w:rPr>
        <w:t>Dane Wykonawcy do komunikacji:</w:t>
      </w:r>
    </w:p>
    <w:tbl>
      <w:tblPr>
        <w:tblStyle w:val="Tabela-Siatka"/>
        <w:tblW w:w="8788" w:type="dxa"/>
        <w:tblInd w:w="391" w:type="dxa"/>
        <w:tblLook w:val="04A0" w:firstRow="1" w:lastRow="0" w:firstColumn="1" w:lastColumn="0" w:noHBand="0" w:noVBand="1"/>
      </w:tblPr>
      <w:tblGrid>
        <w:gridCol w:w="2977"/>
        <w:gridCol w:w="5811"/>
      </w:tblGrid>
      <w:tr w:rsidR="00962E6D" w:rsidRPr="00A305F0" w14:paraId="3D061D16" w14:textId="77777777">
        <w:tc>
          <w:tcPr>
            <w:tcW w:w="2977" w:type="dxa"/>
            <w:shd w:val="clear" w:color="auto" w:fill="BFBFBF" w:themeFill="background1" w:themeFillShade="BF"/>
          </w:tcPr>
          <w:p w14:paraId="58CD2253" w14:textId="77777777" w:rsidR="00962E6D" w:rsidRPr="00A305F0" w:rsidRDefault="00294749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305F0">
              <w:rPr>
                <w:rFonts w:ascii="Times New Roman" w:eastAsia="Calibri" w:hAnsi="Times New Roman" w:cs="Times New Roman"/>
                <w:szCs w:val="24"/>
              </w:rPr>
              <w:t>Adres e-mail</w:t>
            </w:r>
          </w:p>
        </w:tc>
        <w:tc>
          <w:tcPr>
            <w:tcW w:w="5810" w:type="dxa"/>
            <w:shd w:val="clear" w:color="auto" w:fill="auto"/>
          </w:tcPr>
          <w:p w14:paraId="50AAA198" w14:textId="77777777" w:rsidR="00962E6D" w:rsidRPr="00A305F0" w:rsidRDefault="00962E6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</w:rPr>
            </w:pPr>
          </w:p>
        </w:tc>
      </w:tr>
      <w:tr w:rsidR="00962E6D" w:rsidRPr="00A305F0" w14:paraId="1E447742" w14:textId="77777777">
        <w:tc>
          <w:tcPr>
            <w:tcW w:w="2977" w:type="dxa"/>
            <w:shd w:val="clear" w:color="auto" w:fill="BFBFBF" w:themeFill="background1" w:themeFillShade="BF"/>
          </w:tcPr>
          <w:p w14:paraId="2E9698CE" w14:textId="77777777" w:rsidR="00962E6D" w:rsidRPr="00A305F0" w:rsidRDefault="00294749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305F0">
              <w:rPr>
                <w:rFonts w:ascii="Times New Roman" w:eastAsia="Calibri" w:hAnsi="Times New Roman" w:cs="Times New Roman"/>
                <w:szCs w:val="24"/>
              </w:rPr>
              <w:t>Imię i nazwisko osoby do kontaktu</w:t>
            </w:r>
          </w:p>
        </w:tc>
        <w:tc>
          <w:tcPr>
            <w:tcW w:w="5810" w:type="dxa"/>
            <w:shd w:val="clear" w:color="auto" w:fill="auto"/>
          </w:tcPr>
          <w:p w14:paraId="6270D912" w14:textId="77777777" w:rsidR="00962E6D" w:rsidRPr="00A305F0" w:rsidRDefault="00962E6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</w:rPr>
            </w:pPr>
          </w:p>
        </w:tc>
      </w:tr>
      <w:tr w:rsidR="00962E6D" w:rsidRPr="00A305F0" w14:paraId="6B9565B3" w14:textId="77777777">
        <w:tc>
          <w:tcPr>
            <w:tcW w:w="2977" w:type="dxa"/>
            <w:shd w:val="clear" w:color="auto" w:fill="BFBFBF" w:themeFill="background1" w:themeFillShade="BF"/>
          </w:tcPr>
          <w:p w14:paraId="439FF226" w14:textId="77777777" w:rsidR="00962E6D" w:rsidRPr="00A305F0" w:rsidRDefault="00294749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305F0">
              <w:rPr>
                <w:rFonts w:ascii="Times New Roman" w:eastAsia="Calibri" w:hAnsi="Times New Roman" w:cs="Times New Roman"/>
                <w:szCs w:val="24"/>
              </w:rPr>
              <w:t>Nazwa Firmy</w:t>
            </w:r>
          </w:p>
        </w:tc>
        <w:tc>
          <w:tcPr>
            <w:tcW w:w="5810" w:type="dxa"/>
            <w:shd w:val="clear" w:color="auto" w:fill="auto"/>
          </w:tcPr>
          <w:p w14:paraId="6A19671B" w14:textId="77777777" w:rsidR="00962E6D" w:rsidRPr="00A305F0" w:rsidRDefault="00962E6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</w:rPr>
            </w:pPr>
          </w:p>
        </w:tc>
      </w:tr>
      <w:tr w:rsidR="00962E6D" w:rsidRPr="00A305F0" w14:paraId="76B267B0" w14:textId="77777777">
        <w:tc>
          <w:tcPr>
            <w:tcW w:w="2977" w:type="dxa"/>
            <w:shd w:val="clear" w:color="auto" w:fill="BFBFBF" w:themeFill="background1" w:themeFillShade="BF"/>
          </w:tcPr>
          <w:p w14:paraId="5D6B7DA2" w14:textId="77777777" w:rsidR="00962E6D" w:rsidRPr="00A305F0" w:rsidRDefault="00294749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305F0">
              <w:rPr>
                <w:rFonts w:ascii="Times New Roman" w:eastAsia="Calibri" w:hAnsi="Times New Roman" w:cs="Times New Roman"/>
                <w:szCs w:val="24"/>
              </w:rPr>
              <w:t>Adres</w:t>
            </w:r>
          </w:p>
        </w:tc>
        <w:tc>
          <w:tcPr>
            <w:tcW w:w="5810" w:type="dxa"/>
            <w:shd w:val="clear" w:color="auto" w:fill="auto"/>
          </w:tcPr>
          <w:p w14:paraId="7FBFA88F" w14:textId="77777777" w:rsidR="00962E6D" w:rsidRPr="00A305F0" w:rsidRDefault="00962E6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</w:rPr>
            </w:pPr>
          </w:p>
        </w:tc>
      </w:tr>
      <w:tr w:rsidR="00962E6D" w:rsidRPr="00A305F0" w14:paraId="2A243EE2" w14:textId="77777777">
        <w:trPr>
          <w:trHeight w:val="510"/>
        </w:trPr>
        <w:tc>
          <w:tcPr>
            <w:tcW w:w="2977" w:type="dxa"/>
            <w:shd w:val="clear" w:color="auto" w:fill="BFBFBF" w:themeFill="background1" w:themeFillShade="BF"/>
          </w:tcPr>
          <w:p w14:paraId="3540C0F3" w14:textId="77777777" w:rsidR="00962E6D" w:rsidRPr="00A305F0" w:rsidRDefault="002947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A305F0">
              <w:rPr>
                <w:rFonts w:ascii="Times New Roman" w:eastAsia="Calibri" w:hAnsi="Times New Roman" w:cs="Times New Roman"/>
                <w:szCs w:val="24"/>
              </w:rPr>
              <w:t>Nr telefonu</w:t>
            </w:r>
          </w:p>
        </w:tc>
        <w:tc>
          <w:tcPr>
            <w:tcW w:w="5810" w:type="dxa"/>
            <w:shd w:val="clear" w:color="auto" w:fill="auto"/>
          </w:tcPr>
          <w:p w14:paraId="1037076B" w14:textId="77777777" w:rsidR="00962E6D" w:rsidRPr="00A305F0" w:rsidRDefault="00962E6D">
            <w:pPr>
              <w:tabs>
                <w:tab w:val="left" w:pos="0"/>
              </w:tabs>
              <w:spacing w:after="0" w:line="240" w:lineRule="auto"/>
              <w:ind w:left="108"/>
              <w:jc w:val="both"/>
              <w:rPr>
                <w:rFonts w:ascii="Times New Roman" w:eastAsia="Calibri" w:hAnsi="Times New Roman" w:cs="Times New Roman"/>
                <w:sz w:val="18"/>
              </w:rPr>
            </w:pPr>
          </w:p>
        </w:tc>
      </w:tr>
    </w:tbl>
    <w:p w14:paraId="4B8D219E" w14:textId="77777777" w:rsidR="00962E6D" w:rsidRPr="00242736" w:rsidRDefault="00294749">
      <w:pPr>
        <w:numPr>
          <w:ilvl w:val="0"/>
          <w:numId w:val="6"/>
        </w:numPr>
        <w:spacing w:before="120" w:after="120" w:line="240" w:lineRule="auto"/>
        <w:ind w:left="426" w:hanging="426"/>
        <w:jc w:val="both"/>
        <w:rPr>
          <w:rFonts w:ascii="Times New Roman" w:eastAsia="Calibri" w:hAnsi="Times New Roman" w:cs="Times New Roman"/>
          <w:b/>
          <w:color w:val="000000"/>
          <w:kern w:val="2"/>
        </w:rPr>
      </w:pPr>
      <w:r w:rsidRPr="00242736">
        <w:rPr>
          <w:rFonts w:ascii="Times New Roman" w:eastAsia="Calibri" w:hAnsi="Times New Roman" w:cs="Times New Roman"/>
          <w:b/>
          <w:color w:val="000000"/>
          <w:kern w:val="2"/>
        </w:rPr>
        <w:t xml:space="preserve">ZAŁĄCZNIKI DO OFERTY </w:t>
      </w:r>
    </w:p>
    <w:p w14:paraId="004F891D" w14:textId="77777777" w:rsidR="00962E6D" w:rsidRPr="00242736" w:rsidRDefault="00294749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  <w:color w:val="000000"/>
          <w:kern w:val="2"/>
        </w:rPr>
      </w:pPr>
      <w:r w:rsidRPr="00242736">
        <w:rPr>
          <w:rFonts w:ascii="Times New Roman" w:eastAsia="Calibri" w:hAnsi="Times New Roman" w:cs="Times New Roman"/>
          <w:color w:val="000000"/>
          <w:kern w:val="2"/>
        </w:rPr>
        <w:t>……………………………………..</w:t>
      </w:r>
    </w:p>
    <w:p w14:paraId="064BC16E" w14:textId="77777777" w:rsidR="00962E6D" w:rsidRPr="00242736" w:rsidRDefault="00294749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  <w:color w:val="000000"/>
          <w:kern w:val="2"/>
        </w:rPr>
      </w:pPr>
      <w:r w:rsidRPr="00242736">
        <w:rPr>
          <w:rFonts w:ascii="Times New Roman" w:eastAsia="Calibri" w:hAnsi="Times New Roman" w:cs="Times New Roman"/>
          <w:color w:val="000000"/>
          <w:kern w:val="2"/>
        </w:rPr>
        <w:t>……………………………………..</w:t>
      </w:r>
    </w:p>
    <w:p w14:paraId="23484CAA" w14:textId="77777777" w:rsidR="00962E6D" w:rsidRPr="00242736" w:rsidRDefault="00294749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  <w:color w:val="000000"/>
          <w:kern w:val="2"/>
        </w:rPr>
      </w:pPr>
      <w:r w:rsidRPr="00242736">
        <w:rPr>
          <w:rFonts w:ascii="Times New Roman" w:eastAsia="Calibri" w:hAnsi="Times New Roman" w:cs="Times New Roman"/>
          <w:color w:val="000000"/>
          <w:kern w:val="2"/>
        </w:rPr>
        <w:t>……………………………………..</w:t>
      </w:r>
    </w:p>
    <w:p w14:paraId="6E91DBAB" w14:textId="13C3EFF2" w:rsidR="00962E6D" w:rsidRPr="00242736" w:rsidRDefault="00294749" w:rsidP="00A305F0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</w:rPr>
      </w:pPr>
      <w:r w:rsidRPr="00242736">
        <w:rPr>
          <w:rFonts w:ascii="Times New Roman" w:eastAsia="Calibri" w:hAnsi="Times New Roman" w:cs="Times New Roman"/>
          <w:color w:val="000000"/>
          <w:kern w:val="2"/>
        </w:rPr>
        <w:t>……………………………………..</w:t>
      </w:r>
    </w:p>
    <w:p w14:paraId="6CA5338E" w14:textId="77777777" w:rsidR="00962E6D" w:rsidRPr="00A305F0" w:rsidRDefault="00294749">
      <w:pPr>
        <w:spacing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.............................................................</w:t>
      </w:r>
    </w:p>
    <w:p w14:paraId="18B7BD8F" w14:textId="77777777" w:rsidR="00962E6D" w:rsidRPr="00A305F0" w:rsidRDefault="00294749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Kwalifikowany podpis elektroniczny/</w:t>
      </w:r>
    </w:p>
    <w:p w14:paraId="5BEFCAE0" w14:textId="77777777" w:rsidR="00962E6D" w:rsidRPr="00A305F0" w:rsidRDefault="00294749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podpis zaufany/</w:t>
      </w:r>
    </w:p>
    <w:p w14:paraId="1946C87F" w14:textId="4C8F6047" w:rsidR="00962E6D" w:rsidRPr="00A305F0" w:rsidRDefault="0029474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  <w:sz w:val="18"/>
        </w:rPr>
        <w:t xml:space="preserve">podpis osobisty złożony zgodnie z Rozdziałem XI pkt </w:t>
      </w:r>
      <w:r w:rsidR="00727465">
        <w:rPr>
          <w:rFonts w:ascii="Times New Roman" w:hAnsi="Times New Roman" w:cs="Times New Roman"/>
          <w:sz w:val="18"/>
        </w:rPr>
        <w:t xml:space="preserve">C ust 1 </w:t>
      </w:r>
      <w:r w:rsidRPr="00A305F0">
        <w:rPr>
          <w:rFonts w:ascii="Times New Roman" w:hAnsi="Times New Roman" w:cs="Times New Roman"/>
          <w:sz w:val="18"/>
        </w:rPr>
        <w:t>SWZ</w:t>
      </w:r>
    </w:p>
    <w:p w14:paraId="4B8670CD" w14:textId="77777777" w:rsidR="00962E6D" w:rsidRDefault="00294749">
      <w:pPr>
        <w:spacing w:after="0" w:line="240" w:lineRule="auto"/>
        <w:jc w:val="right"/>
      </w:pPr>
      <w:r>
        <w:rPr>
          <w:rFonts w:ascii="Times New Roman" w:hAnsi="Times New Roman" w:cs="Times New Roman"/>
          <w:sz w:val="18"/>
        </w:rPr>
        <w:t xml:space="preserve"> przez osobę(osoby) uprawnioną(-e)</w:t>
      </w:r>
    </w:p>
    <w:sectPr w:rsidR="00962E6D">
      <w:headerReference w:type="default" r:id="rId7"/>
      <w:pgSz w:w="11906" w:h="16838"/>
      <w:pgMar w:top="1417" w:right="1417" w:bottom="1417" w:left="1417" w:header="708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842AD" w14:textId="77777777" w:rsidR="00594073" w:rsidRDefault="00594073">
      <w:pPr>
        <w:spacing w:after="0" w:line="240" w:lineRule="auto"/>
      </w:pPr>
      <w:r>
        <w:separator/>
      </w:r>
    </w:p>
  </w:endnote>
  <w:endnote w:type="continuationSeparator" w:id="0">
    <w:p w14:paraId="03C6FC04" w14:textId="77777777" w:rsidR="00594073" w:rsidRDefault="00594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414AC" w14:textId="77777777" w:rsidR="00594073" w:rsidRDefault="00594073">
      <w:r>
        <w:separator/>
      </w:r>
    </w:p>
  </w:footnote>
  <w:footnote w:type="continuationSeparator" w:id="0">
    <w:p w14:paraId="2B23D89D" w14:textId="77777777" w:rsidR="00594073" w:rsidRDefault="00594073">
      <w:r>
        <w:continuationSeparator/>
      </w:r>
    </w:p>
  </w:footnote>
  <w:footnote w:id="1">
    <w:p w14:paraId="1DCA69EA" w14:textId="1482F6CF" w:rsidR="00962E6D" w:rsidRPr="00242736" w:rsidRDefault="00294749" w:rsidP="00242736">
      <w:pPr>
        <w:pStyle w:val="Akapitzlist"/>
        <w:numPr>
          <w:ilvl w:val="0"/>
          <w:numId w:val="11"/>
        </w:numPr>
        <w:tabs>
          <w:tab w:val="left" w:pos="9214"/>
        </w:tabs>
        <w:spacing w:line="215" w:lineRule="exact"/>
        <w:ind w:right="1"/>
        <w:jc w:val="both"/>
        <w:rPr>
          <w:rFonts w:ascii="Times New Roman" w:hAnsi="Times New Roman" w:cs="Times New Roman"/>
          <w:sz w:val="18"/>
          <w:szCs w:val="28"/>
        </w:rPr>
      </w:pPr>
      <w:r w:rsidRPr="00242736">
        <w:rPr>
          <w:rFonts w:ascii="Times New Roman" w:hAnsi="Times New Roman" w:cs="Times New Roman"/>
          <w:sz w:val="18"/>
          <w:szCs w:val="28"/>
        </w:rPr>
        <w:t>Zgodnie z artykułem 2 załącznika nr I do rozporządzenia Komisji (UE) nr 651/2014 z dnia 17 czerwca 2014 r.:</w:t>
      </w:r>
    </w:p>
    <w:p w14:paraId="01136161" w14:textId="77777777" w:rsidR="00242736" w:rsidRDefault="00294749" w:rsidP="00242736">
      <w:pPr>
        <w:pStyle w:val="Akapitzlist"/>
        <w:numPr>
          <w:ilvl w:val="0"/>
          <w:numId w:val="12"/>
        </w:numPr>
        <w:tabs>
          <w:tab w:val="left" w:pos="1162"/>
          <w:tab w:val="left" w:pos="9214"/>
        </w:tabs>
        <w:spacing w:before="9"/>
        <w:ind w:right="1"/>
        <w:jc w:val="both"/>
        <w:rPr>
          <w:rFonts w:ascii="Times New Roman" w:hAnsi="Times New Roman" w:cs="Times New Roman"/>
          <w:sz w:val="18"/>
          <w:szCs w:val="24"/>
        </w:rPr>
      </w:pPr>
      <w:r w:rsidRPr="00242736">
        <w:rPr>
          <w:rFonts w:ascii="Times New Roman" w:hAnsi="Times New Roman" w:cs="Times New Roman"/>
          <w:sz w:val="18"/>
          <w:szCs w:val="24"/>
        </w:rPr>
        <w:t>do kategorii mikroprzedsiębiorstw oraz małych i średnich przedsiębiorstw („MŚP”) należą przedsiębiorstwa, które zatrudniają mniej niż 250 pracowników i których roczny obrót nie przekracza 50 milionów EUR, lub roczna suma bilansowa nie przekracza 43 milionów EUR,</w:t>
      </w:r>
    </w:p>
    <w:p w14:paraId="44EF0CBB" w14:textId="21C8327C" w:rsidR="00242736" w:rsidRDefault="00294749" w:rsidP="00242736">
      <w:pPr>
        <w:pStyle w:val="Akapitzlist"/>
        <w:numPr>
          <w:ilvl w:val="0"/>
          <w:numId w:val="12"/>
        </w:numPr>
        <w:tabs>
          <w:tab w:val="left" w:pos="1162"/>
          <w:tab w:val="left" w:pos="9214"/>
        </w:tabs>
        <w:spacing w:before="9"/>
        <w:ind w:right="1"/>
        <w:jc w:val="both"/>
        <w:rPr>
          <w:rFonts w:ascii="Times New Roman" w:hAnsi="Times New Roman" w:cs="Times New Roman"/>
          <w:sz w:val="18"/>
          <w:szCs w:val="24"/>
        </w:rPr>
      </w:pPr>
      <w:r w:rsidRPr="00242736">
        <w:rPr>
          <w:rFonts w:ascii="Times New Roman" w:hAnsi="Times New Roman" w:cs="Times New Roman"/>
          <w:sz w:val="18"/>
          <w:szCs w:val="24"/>
        </w:rPr>
        <w:t>w kategorii MŚP małe przedsiębiorstwo definiuje się jako przedsiębiorstwo, które zatrudnia mniej niż 50 pracowników i którego roczny obrót lub roczna suma bilansowa nie przekracza 10 milionów EUR</w:t>
      </w:r>
      <w:r w:rsidR="00242736">
        <w:rPr>
          <w:rFonts w:ascii="Times New Roman" w:hAnsi="Times New Roman" w:cs="Times New Roman"/>
          <w:sz w:val="18"/>
          <w:szCs w:val="24"/>
        </w:rPr>
        <w:t>;</w:t>
      </w:r>
    </w:p>
    <w:p w14:paraId="01D1C4EC" w14:textId="18457CA4" w:rsidR="00962E6D" w:rsidRPr="00242736" w:rsidRDefault="00294749" w:rsidP="00242736">
      <w:pPr>
        <w:pStyle w:val="Akapitzlist"/>
        <w:numPr>
          <w:ilvl w:val="0"/>
          <w:numId w:val="12"/>
        </w:numPr>
        <w:tabs>
          <w:tab w:val="left" w:pos="1162"/>
          <w:tab w:val="left" w:pos="9214"/>
        </w:tabs>
        <w:spacing w:before="9"/>
        <w:ind w:right="1"/>
        <w:jc w:val="both"/>
        <w:rPr>
          <w:rFonts w:ascii="Times New Roman" w:hAnsi="Times New Roman" w:cs="Times New Roman"/>
          <w:sz w:val="18"/>
          <w:szCs w:val="24"/>
        </w:rPr>
      </w:pPr>
      <w:r w:rsidRPr="00242736">
        <w:rPr>
          <w:rFonts w:ascii="Times New Roman" w:hAnsi="Times New Roman" w:cs="Times New Roman"/>
          <w:sz w:val="18"/>
          <w:szCs w:val="24"/>
        </w:rPr>
        <w:t>w kategorii MŚP mikroprzedsiębiorstwo definiuje się jako przedsiębiorstwo, które zatrudnia mniej niż 10 pracowników i którego roczny obrót lub roczna suma bilansowa nie przekracza 2 milionów EUR</w:t>
      </w:r>
      <w:r w:rsidR="00242736">
        <w:rPr>
          <w:rFonts w:ascii="Times New Roman" w:hAnsi="Times New Roman" w:cs="Times New Roman"/>
          <w:sz w:val="18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A05AB" w14:textId="77777777" w:rsidR="00962E6D" w:rsidRDefault="00294749">
    <w:pPr>
      <w:pStyle w:val="Nagwek"/>
      <w:tabs>
        <w:tab w:val="left" w:pos="6090"/>
      </w:tabs>
      <w:rPr>
        <w:sz w:val="18"/>
      </w:rPr>
    </w:pPr>
    <w:r>
      <w:rPr>
        <w:sz w:val="18"/>
      </w:rPr>
      <w:tab/>
    </w:r>
  </w:p>
  <w:p w14:paraId="64C85F6A" w14:textId="77777777" w:rsidR="00962E6D" w:rsidRDefault="00962E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D6889"/>
    <w:multiLevelType w:val="multilevel"/>
    <w:tmpl w:val="230A9C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E2693"/>
    <w:multiLevelType w:val="multilevel"/>
    <w:tmpl w:val="31748132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D8C182E"/>
    <w:multiLevelType w:val="multilevel"/>
    <w:tmpl w:val="81FAC7D8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2834D18"/>
    <w:multiLevelType w:val="hybridMultilevel"/>
    <w:tmpl w:val="C3D0B1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01B7B"/>
    <w:multiLevelType w:val="multilevel"/>
    <w:tmpl w:val="D62871F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44664CAD"/>
    <w:multiLevelType w:val="multilevel"/>
    <w:tmpl w:val="EE3C379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AA43BEE"/>
    <w:multiLevelType w:val="multilevel"/>
    <w:tmpl w:val="99E6A108"/>
    <w:lvl w:ilvl="0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  <w:sz w:val="24"/>
      </w:rPr>
    </w:lvl>
    <w:lvl w:ilvl="1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0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24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1F36F9F"/>
    <w:multiLevelType w:val="hybridMultilevel"/>
    <w:tmpl w:val="113A3B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F17A0C"/>
    <w:multiLevelType w:val="multilevel"/>
    <w:tmpl w:val="CAA6D17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ED5C89"/>
    <w:multiLevelType w:val="multilevel"/>
    <w:tmpl w:val="9C18EDA4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9CC6B71"/>
    <w:multiLevelType w:val="hybridMultilevel"/>
    <w:tmpl w:val="597C3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835157"/>
    <w:multiLevelType w:val="multilevel"/>
    <w:tmpl w:val="9CF86C94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779953257">
    <w:abstractNumId w:val="6"/>
  </w:num>
  <w:num w:numId="2" w16cid:durableId="430048080">
    <w:abstractNumId w:val="1"/>
  </w:num>
  <w:num w:numId="3" w16cid:durableId="1123421470">
    <w:abstractNumId w:val="9"/>
  </w:num>
  <w:num w:numId="4" w16cid:durableId="1381435687">
    <w:abstractNumId w:val="2"/>
  </w:num>
  <w:num w:numId="5" w16cid:durableId="60518422">
    <w:abstractNumId w:val="0"/>
  </w:num>
  <w:num w:numId="6" w16cid:durableId="1262836447">
    <w:abstractNumId w:val="11"/>
  </w:num>
  <w:num w:numId="7" w16cid:durableId="1989165235">
    <w:abstractNumId w:val="8"/>
  </w:num>
  <w:num w:numId="8" w16cid:durableId="1407459528">
    <w:abstractNumId w:val="5"/>
  </w:num>
  <w:num w:numId="9" w16cid:durableId="143086808">
    <w:abstractNumId w:val="4"/>
  </w:num>
  <w:num w:numId="10" w16cid:durableId="912814192">
    <w:abstractNumId w:val="3"/>
  </w:num>
  <w:num w:numId="11" w16cid:durableId="1200896274">
    <w:abstractNumId w:val="10"/>
  </w:num>
  <w:num w:numId="12" w16cid:durableId="1482186592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aweł Skonieczny">
    <w15:presenceInfo w15:providerId="Windows Live" w15:userId="998d08544f8ad60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2E6D"/>
    <w:rsid w:val="00017C35"/>
    <w:rsid w:val="00025145"/>
    <w:rsid w:val="00046568"/>
    <w:rsid w:val="00096C9E"/>
    <w:rsid w:val="000B3CDC"/>
    <w:rsid w:val="00113B88"/>
    <w:rsid w:val="0016557F"/>
    <w:rsid w:val="00242736"/>
    <w:rsid w:val="002851E8"/>
    <w:rsid w:val="00294749"/>
    <w:rsid w:val="00370237"/>
    <w:rsid w:val="00500D46"/>
    <w:rsid w:val="0055728A"/>
    <w:rsid w:val="00594073"/>
    <w:rsid w:val="006A506F"/>
    <w:rsid w:val="00703D41"/>
    <w:rsid w:val="00727465"/>
    <w:rsid w:val="00812594"/>
    <w:rsid w:val="00950D9A"/>
    <w:rsid w:val="00962E6D"/>
    <w:rsid w:val="009B1387"/>
    <w:rsid w:val="00A305F0"/>
    <w:rsid w:val="00AD3C91"/>
    <w:rsid w:val="00B114BF"/>
    <w:rsid w:val="00B63C4C"/>
    <w:rsid w:val="00C22581"/>
    <w:rsid w:val="00DB416A"/>
    <w:rsid w:val="00ED3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5396BA5"/>
  <w15:docId w15:val="{1B24F720-DB57-498D-992F-5EA70544C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5B62"/>
    <w:pPr>
      <w:spacing w:after="200" w:line="276" w:lineRule="auto"/>
    </w:pPr>
    <w:rPr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47E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F1279D"/>
  </w:style>
  <w:style w:type="character" w:customStyle="1" w:styleId="StopkaZnak">
    <w:name w:val="Stopka Znak"/>
    <w:basedOn w:val="Domylnaczcionkaakapitu"/>
    <w:link w:val="Stopka"/>
    <w:uiPriority w:val="99"/>
    <w:qFormat/>
    <w:rsid w:val="00F1279D"/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qFormat/>
    <w:rsid w:val="006B37B4"/>
    <w:rPr>
      <w:rFonts w:cs="Times New Roman"/>
      <w:vertAlign w:val="superscript"/>
    </w:rPr>
  </w:style>
  <w:style w:type="character" w:customStyle="1" w:styleId="ListLabel1">
    <w:name w:val="ListLabel 1"/>
    <w:qFormat/>
    <w:rPr>
      <w:b w:val="0"/>
    </w:rPr>
  </w:style>
  <w:style w:type="character" w:customStyle="1" w:styleId="ListLabel2">
    <w:name w:val="ListLabel 2"/>
    <w:qFormat/>
    <w:rPr>
      <w:b w:val="0"/>
    </w:rPr>
  </w:style>
  <w:style w:type="character" w:customStyle="1" w:styleId="ListLabel3">
    <w:name w:val="ListLabel 3"/>
    <w:qFormat/>
    <w:rPr>
      <w:rFonts w:ascii="Times New Roman" w:hAnsi="Times New Roman" w:cs="Courier New"/>
      <w:sz w:val="24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ascii="Times New Roman" w:hAnsi="Times New Roman"/>
      <w:b w:val="0"/>
      <w:i w:val="0"/>
      <w:sz w:val="24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ascii="Times New Roman" w:hAnsi="Times New Roman"/>
      <w:b w:val="0"/>
      <w:i w:val="0"/>
      <w:sz w:val="24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ascii="Times New Roman" w:hAnsi="Times New Roman"/>
      <w:b w:val="0"/>
      <w:i w:val="0"/>
      <w:sz w:val="24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Nagwek1Znak">
    <w:name w:val="Nagłówek 1 Znak"/>
    <w:basedOn w:val="Domylnaczcionkaakapitu"/>
    <w:link w:val="Nagwek1"/>
    <w:uiPriority w:val="9"/>
    <w:qFormat/>
    <w:rsid w:val="001D47E8"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customStyle="1" w:styleId="ListLabel19">
    <w:name w:val="ListLabel 19"/>
    <w:qFormat/>
    <w:rPr>
      <w:rFonts w:ascii="Times New Roman" w:hAnsi="Times New Roman" w:cs="Courier New"/>
      <w:sz w:val="24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ascii="Times New Roman" w:hAnsi="Times New Roman" w:cs="Symbol"/>
      <w:b w:val="0"/>
      <w:i w:val="0"/>
      <w:sz w:val="24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Symbol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ascii="Times New Roman" w:hAnsi="Times New Roman" w:cs="Symbol"/>
      <w:b w:val="0"/>
      <w:i w:val="0"/>
      <w:sz w:val="24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Symbol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ascii="Times New Roman" w:hAnsi="Times New Roman" w:cs="Symbol"/>
      <w:b w:val="0"/>
      <w:i w:val="0"/>
      <w:sz w:val="24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rFonts w:cs="Symbol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ascii="Times New Roman" w:hAnsi="Times New Roman" w:cs="Courier New"/>
      <w:sz w:val="24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cs="Symbol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ascii="Times New Roman" w:hAnsi="Times New Roman" w:cs="Symbol"/>
      <w:b w:val="0"/>
      <w:i w:val="0"/>
      <w:sz w:val="24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cs="Symbol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ascii="Times New Roman" w:hAnsi="Times New Roman" w:cs="Symbol"/>
      <w:b w:val="0"/>
      <w:i w:val="0"/>
      <w:sz w:val="24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ascii="Times New Roman" w:hAnsi="Times New Roman" w:cs="Symbol"/>
      <w:b w:val="0"/>
      <w:i w:val="0"/>
      <w:sz w:val="24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F1279D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iPriority w:val="99"/>
    <w:unhideWhenUsed/>
    <w:rsid w:val="00F1279D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6B37B4"/>
    <w:pPr>
      <w:ind w:left="720"/>
      <w:contextualSpacing/>
    </w:pPr>
  </w:style>
  <w:style w:type="paragraph" w:styleId="Tekstprzypisudolnego">
    <w:name w:val="footnote text"/>
    <w:basedOn w:val="Normalny"/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6B37B4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50D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50D9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50D9A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0D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0D9A"/>
    <w:rPr>
      <w:b/>
      <w:bCs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0D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0D9A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0B3CDC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826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dc:description/>
  <cp:lastModifiedBy>Paweł Skonieczny</cp:lastModifiedBy>
  <cp:revision>13</cp:revision>
  <dcterms:created xsi:type="dcterms:W3CDTF">2021-10-20T10:39:00Z</dcterms:created>
  <dcterms:modified xsi:type="dcterms:W3CDTF">2024-02-06T11:16:00Z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