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93E79" w14:textId="38608576" w:rsidR="00DB4A6F" w:rsidRPr="00DB4A6F" w:rsidRDefault="000C32D2" w:rsidP="008D60D9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</w:t>
      </w:r>
      <w:r w:rsidR="006F3101" w:rsidRPr="009E2AD9">
        <w:rPr>
          <w:rFonts w:ascii="Arial" w:hAnsi="Arial" w:cs="Arial"/>
          <w:b/>
        </w:rPr>
        <w:t>.263</w:t>
      </w:r>
      <w:r w:rsidR="00C43C92">
        <w:rPr>
          <w:rFonts w:ascii="Arial" w:hAnsi="Arial" w:cs="Arial"/>
          <w:b/>
        </w:rPr>
        <w:t>.45.</w:t>
      </w:r>
      <w:r w:rsidR="00DB4A6F" w:rsidRPr="009E2AD9">
        <w:rPr>
          <w:rFonts w:ascii="Arial" w:hAnsi="Arial" w:cs="Arial"/>
          <w:b/>
        </w:rPr>
        <w:t>202</w:t>
      </w:r>
      <w:r w:rsidR="000F6A28" w:rsidRPr="009E2AD9">
        <w:rPr>
          <w:rFonts w:ascii="Arial" w:hAnsi="Arial" w:cs="Arial"/>
          <w:b/>
        </w:rPr>
        <w:t>6</w:t>
      </w:r>
    </w:p>
    <w:p w14:paraId="6979B1FC" w14:textId="77777777" w:rsidR="00DB4A6F" w:rsidRPr="00DB4A6F" w:rsidRDefault="00DB4A6F" w:rsidP="000C32D2">
      <w:pPr>
        <w:spacing w:before="360" w:after="120" w:line="276" w:lineRule="auto"/>
        <w:jc w:val="center"/>
        <w:rPr>
          <w:rFonts w:ascii="Arial" w:hAnsi="Arial" w:cs="Arial"/>
          <w:spacing w:val="100"/>
        </w:rPr>
      </w:pPr>
      <w:r w:rsidRPr="00DB4A6F">
        <w:rPr>
          <w:rFonts w:ascii="Arial" w:hAnsi="Arial" w:cs="Arial"/>
          <w:b/>
          <w:spacing w:val="100"/>
        </w:rPr>
        <w:t>ZAPYTANIE OFERTOWE</w:t>
      </w:r>
    </w:p>
    <w:p w14:paraId="7CADF818" w14:textId="77777777" w:rsidR="00DB4A6F" w:rsidRPr="00DB4A6F" w:rsidRDefault="00DB4A6F" w:rsidP="000C32D2">
      <w:pPr>
        <w:spacing w:before="120" w:line="276" w:lineRule="auto"/>
        <w:jc w:val="center"/>
        <w:rPr>
          <w:rFonts w:ascii="Arial" w:hAnsi="Arial" w:cs="Arial"/>
        </w:rPr>
      </w:pPr>
      <w:r w:rsidRPr="00DB4A6F">
        <w:rPr>
          <w:rFonts w:ascii="Arial" w:hAnsi="Arial" w:cs="Arial"/>
        </w:rPr>
        <w:t>(postępowanie nie podlega ustawie Prawo zamówień publicznych</w:t>
      </w:r>
    </w:p>
    <w:p w14:paraId="3913B1F9" w14:textId="77777777" w:rsidR="00F1588E" w:rsidRPr="00DB4A6F" w:rsidRDefault="00DB4A6F" w:rsidP="000C32D2">
      <w:pPr>
        <w:spacing w:after="360" w:line="276" w:lineRule="auto"/>
        <w:jc w:val="center"/>
        <w:rPr>
          <w:rFonts w:ascii="Arial" w:hAnsi="Arial" w:cs="Arial"/>
          <w:i/>
        </w:rPr>
      </w:pPr>
      <w:r w:rsidRPr="00DB4A6F">
        <w:rPr>
          <w:rFonts w:ascii="Arial" w:hAnsi="Arial" w:cs="Arial"/>
        </w:rPr>
        <w:t>zgodnie z art. 2 ust. 1 pkt 1</w:t>
      </w:r>
      <w:r w:rsidRPr="00DB4A6F">
        <w:rPr>
          <w:rFonts w:ascii="Arial" w:hAnsi="Arial" w:cs="Arial"/>
          <w:vertAlign w:val="superscript"/>
        </w:rPr>
        <w:footnoteReference w:id="1"/>
      </w:r>
      <w:r w:rsidRPr="00DB4A6F">
        <w:rPr>
          <w:rFonts w:ascii="Arial" w:hAnsi="Arial" w:cs="Arial"/>
        </w:rPr>
        <w:t>)</w:t>
      </w:r>
    </w:p>
    <w:p w14:paraId="53D95C83" w14:textId="0B684E2F" w:rsidR="009C2707" w:rsidRPr="00B17461" w:rsidRDefault="008D2549" w:rsidP="000C32D2">
      <w:pPr>
        <w:pStyle w:val="Tytu"/>
        <w:spacing w:line="276" w:lineRule="auto"/>
        <w:jc w:val="left"/>
        <w:rPr>
          <w:rFonts w:ascii="Arial" w:hAnsi="Arial" w:cs="Arial"/>
          <w:sz w:val="24"/>
          <w:lang w:eastAsia="zh-CN"/>
        </w:rPr>
      </w:pPr>
      <w:r w:rsidRPr="00B17461">
        <w:rPr>
          <w:rFonts w:ascii="Arial" w:hAnsi="Arial" w:cs="Arial"/>
          <w:sz w:val="24"/>
        </w:rPr>
        <w:t xml:space="preserve">Pomorski Ośrodek Ruchu Drogowego w Gdańsku (dalej: PORD w Gdańsku lub Zamawiający) zwraca się z zapytaniem ofertowym na </w:t>
      </w:r>
      <w:r w:rsidR="000C32D2" w:rsidRPr="000C32D2">
        <w:rPr>
          <w:rFonts w:ascii="Arial" w:hAnsi="Arial" w:cs="Arial"/>
          <w:b/>
          <w:bCs/>
          <w:sz w:val="24"/>
        </w:rPr>
        <w:t>usług</w:t>
      </w:r>
      <w:r w:rsidR="000C32D2">
        <w:rPr>
          <w:rFonts w:ascii="Arial" w:hAnsi="Arial" w:cs="Arial"/>
          <w:b/>
          <w:bCs/>
          <w:sz w:val="24"/>
        </w:rPr>
        <w:t>ę</w:t>
      </w:r>
      <w:r w:rsidR="000C32D2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</w:t>
      </w:r>
      <w:r w:rsidR="000C32D2">
        <w:rPr>
          <w:rFonts w:ascii="Arial" w:hAnsi="Arial" w:cs="Arial"/>
          <w:b/>
          <w:bCs/>
          <w:sz w:val="24"/>
        </w:rPr>
        <w:t>.</w:t>
      </w:r>
    </w:p>
    <w:p w14:paraId="54BEDCF0" w14:textId="77777777" w:rsidR="001736A4" w:rsidRPr="00B17461" w:rsidRDefault="001736A4" w:rsidP="00FB1E7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B17461">
        <w:rPr>
          <w:rFonts w:ascii="Arial" w:hAnsi="Arial" w:cs="Arial"/>
          <w:b/>
        </w:rPr>
        <w:t>Przedmiot zamówienia:</w:t>
      </w:r>
    </w:p>
    <w:p w14:paraId="53248F8C" w14:textId="5787C22C" w:rsidR="001736A4" w:rsidRPr="00483753" w:rsidRDefault="001736A4" w:rsidP="000C32D2">
      <w:pPr>
        <w:pStyle w:val="Tytu"/>
        <w:spacing w:line="276" w:lineRule="auto"/>
        <w:jc w:val="left"/>
        <w:rPr>
          <w:rFonts w:ascii="Arial" w:hAnsi="Arial" w:cs="Arial"/>
          <w:sz w:val="24"/>
        </w:rPr>
      </w:pPr>
      <w:r w:rsidRPr="00167B31">
        <w:rPr>
          <w:rFonts w:ascii="Arial" w:hAnsi="Arial" w:cs="Arial"/>
          <w:sz w:val="24"/>
          <w:lang w:eastAsia="en-US" w:bidi="en-US"/>
        </w:rPr>
        <w:t xml:space="preserve">Przedmiotem zamówienia </w:t>
      </w:r>
      <w:r w:rsidR="000C32D2">
        <w:rPr>
          <w:rFonts w:ascii="Arial" w:hAnsi="Arial" w:cs="Arial"/>
          <w:sz w:val="24"/>
          <w:lang w:eastAsia="en-US" w:bidi="en-US"/>
        </w:rPr>
        <w:t>jest</w:t>
      </w:r>
      <w:r w:rsidRPr="00167B31">
        <w:rPr>
          <w:rFonts w:ascii="Arial" w:hAnsi="Arial" w:cs="Arial"/>
          <w:sz w:val="24"/>
          <w:lang w:eastAsia="en-US" w:bidi="en-US"/>
        </w:rPr>
        <w:t xml:space="preserve"> </w:t>
      </w:r>
      <w:r w:rsidR="000C32D2" w:rsidRPr="000C32D2">
        <w:rPr>
          <w:rFonts w:ascii="Arial" w:hAnsi="Arial" w:cs="Arial"/>
          <w:b/>
          <w:bCs/>
          <w:sz w:val="24"/>
        </w:rPr>
        <w:t>usług</w:t>
      </w:r>
      <w:r w:rsidR="000C32D2">
        <w:rPr>
          <w:rFonts w:ascii="Arial" w:hAnsi="Arial" w:cs="Arial"/>
          <w:b/>
          <w:bCs/>
          <w:sz w:val="24"/>
        </w:rPr>
        <w:t>a</w:t>
      </w:r>
      <w:r w:rsidR="000C32D2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Gdańsku.</w:t>
      </w:r>
    </w:p>
    <w:p w14:paraId="3CA3D45D" w14:textId="77777777" w:rsidR="00F1588E" w:rsidRDefault="00913575" w:rsidP="00FB1E7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DB4A6F">
        <w:rPr>
          <w:rFonts w:ascii="Arial" w:hAnsi="Arial" w:cs="Arial"/>
          <w:b/>
        </w:rPr>
        <w:t>Opis przedmiotu zamówienia</w:t>
      </w:r>
      <w:r w:rsidR="00F1588E" w:rsidRPr="00DB4A6F">
        <w:rPr>
          <w:rFonts w:ascii="Arial" w:hAnsi="Arial" w:cs="Arial"/>
          <w:b/>
        </w:rPr>
        <w:t>:</w:t>
      </w:r>
    </w:p>
    <w:p w14:paraId="702C0788" w14:textId="44C193BD" w:rsidR="00483753" w:rsidRPr="000C32D2" w:rsidRDefault="001736A4">
      <w:pPr>
        <w:pStyle w:val="Akapitzlist"/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 w:hanging="437"/>
        <w:contextualSpacing w:val="0"/>
        <w:rPr>
          <w:rFonts w:ascii="Arial" w:hAnsi="Arial" w:cs="Arial"/>
          <w:bCs/>
          <w:sz w:val="20"/>
          <w:szCs w:val="20"/>
        </w:rPr>
      </w:pPr>
      <w:r w:rsidRPr="000C32D2">
        <w:rPr>
          <w:rFonts w:ascii="Arial" w:hAnsi="Arial" w:cs="Arial"/>
          <w:bCs/>
        </w:rPr>
        <w:t xml:space="preserve">Przedmiotem zamówienia jest </w:t>
      </w:r>
      <w:r w:rsidR="000C32D2" w:rsidRPr="000C32D2">
        <w:rPr>
          <w:rFonts w:ascii="Arial" w:hAnsi="Arial" w:cs="Arial"/>
          <w:bCs/>
        </w:rPr>
        <w:t>świadczenie usługi w zakresie przygotowywania opinii prawnych z zakresu przepisów ustawy o dostępie do informacji publicznej</w:t>
      </w:r>
      <w:r w:rsidR="000C32D2">
        <w:rPr>
          <w:rStyle w:val="Odwoanieprzypisudolnego"/>
          <w:rFonts w:ascii="Arial" w:hAnsi="Arial" w:cs="Arial"/>
          <w:bCs/>
        </w:rPr>
        <w:footnoteReference w:id="2"/>
      </w:r>
      <w:r w:rsidR="000C32D2" w:rsidRPr="000C32D2">
        <w:rPr>
          <w:rFonts w:ascii="Arial" w:hAnsi="Arial" w:cs="Arial"/>
          <w:bCs/>
        </w:rPr>
        <w:t xml:space="preserve"> oraz pełnienia funkcji Inspektora ochrony danych w PORD w ramach outsourcingu. Usługa polegać będzie m.in. na:</w:t>
      </w:r>
    </w:p>
    <w:p w14:paraId="169F4883" w14:textId="5532FEC8" w:rsidR="000C32D2" w:rsidRPr="000C32D2" w:rsidRDefault="000C32D2">
      <w:pPr>
        <w:numPr>
          <w:ilvl w:val="0"/>
          <w:numId w:val="19"/>
        </w:numPr>
        <w:spacing w:after="120" w:line="276" w:lineRule="auto"/>
        <w:ind w:left="1276" w:hanging="425"/>
        <w:rPr>
          <w:rFonts w:ascii="Arial" w:hAnsi="Arial" w:cs="Arial"/>
        </w:rPr>
      </w:pPr>
      <w:bookmarkStart w:id="0" w:name="_Toc420051433"/>
      <w:r w:rsidRPr="000C32D2">
        <w:rPr>
          <w:rFonts w:ascii="Arial" w:hAnsi="Arial" w:cs="Arial"/>
        </w:rPr>
        <w:t>wypełnianiu zadań zgodnie z art. 39 RODO</w:t>
      </w:r>
      <w:r>
        <w:rPr>
          <w:rStyle w:val="Odwoanieprzypisudolnego"/>
          <w:rFonts w:ascii="Arial" w:hAnsi="Arial" w:cs="Arial"/>
        </w:rPr>
        <w:footnoteReference w:id="3"/>
      </w:r>
      <w:r w:rsidRPr="000C32D2">
        <w:rPr>
          <w:rFonts w:ascii="Arial" w:hAnsi="Arial" w:cs="Arial"/>
        </w:rPr>
        <w:t xml:space="preserve"> </w:t>
      </w:r>
    </w:p>
    <w:p w14:paraId="77AD7EC9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  <w:lang w:eastAsia="pl-PL"/>
        </w:rPr>
      </w:pPr>
      <w:r w:rsidRPr="000C32D2">
        <w:rPr>
          <w:rFonts w:ascii="Arial" w:hAnsi="Arial" w:cs="Arial"/>
        </w:rPr>
        <w:t>wsparciu specjalistyczną i aktualną wiedzą m.in. w obszarach prawa, bezpieczeństwa sieci i systemów IT, zarządzania ryzykiem i bezpieczeństwem informacji,</w:t>
      </w:r>
    </w:p>
    <w:p w14:paraId="55E5E3DF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</w:rPr>
      </w:pPr>
      <w:r w:rsidRPr="000C32D2">
        <w:rPr>
          <w:rFonts w:ascii="Arial" w:hAnsi="Arial" w:cs="Arial"/>
        </w:rPr>
        <w:t>realizacji i wsparciu w realizacji wielu obowiązków spoczywających bezpośrednio na Zamawiającym,</w:t>
      </w:r>
    </w:p>
    <w:p w14:paraId="6F63CFC7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</w:rPr>
      </w:pPr>
      <w:r w:rsidRPr="000C32D2">
        <w:rPr>
          <w:rFonts w:ascii="Arial" w:hAnsi="Arial" w:cs="Arial"/>
        </w:rPr>
        <w:t>efektywnym i szybkim reagowaniu na bieżące potrzeby Zamawiającego w zakresie ochrony danych osobowych i bezpieczeństwa informacji.</w:t>
      </w:r>
    </w:p>
    <w:p w14:paraId="6BA303F4" w14:textId="77777777" w:rsidR="000C32D2" w:rsidRPr="0060351A" w:rsidRDefault="000C32D2" w:rsidP="0060351A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</w:rPr>
      </w:pPr>
      <w:r w:rsidRPr="0060351A">
        <w:rPr>
          <w:rFonts w:ascii="Arial" w:hAnsi="Arial" w:cs="Arial"/>
          <w:b/>
        </w:rPr>
        <w:t>Do obowiązków Inspektora ochrony danych</w:t>
      </w:r>
      <w:r w:rsidRPr="0060351A">
        <w:rPr>
          <w:rFonts w:ascii="Arial" w:hAnsi="Arial" w:cs="Arial"/>
        </w:rPr>
        <w:t xml:space="preserve"> będzie należało wypełnianie zadań zgodnie z art. 39 RODO tj.: </w:t>
      </w:r>
    </w:p>
    <w:p w14:paraId="67DB8CCB" w14:textId="4D963715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informowanie administratora, podmiotu przetwarzającego oraz pracowników, którzy przetwarzają dane osobowe, o obowiązkach spoczywających na nich na mocy niniejszego rozporządzenia oraz innych przepisów Unii lub państw członkowskich o ochronie danych i doradzanie im w tej sprawie</w:t>
      </w:r>
      <w:r w:rsidR="0060351A">
        <w:rPr>
          <w:rFonts w:ascii="Arial" w:hAnsi="Arial" w:cs="Arial"/>
        </w:rPr>
        <w:t>,</w:t>
      </w:r>
      <w:r w:rsidRPr="0060351A">
        <w:rPr>
          <w:rFonts w:ascii="Arial" w:hAnsi="Arial" w:cs="Arial"/>
        </w:rPr>
        <w:t xml:space="preserve"> </w:t>
      </w:r>
    </w:p>
    <w:p w14:paraId="6CB529FA" w14:textId="152F7BA1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monitorowanie przestrzegania RODO, innych przepisów Unii lub państw </w:t>
      </w:r>
      <w:r w:rsidR="0060351A" w:rsidRPr="0060351A">
        <w:rPr>
          <w:rFonts w:ascii="Arial" w:hAnsi="Arial" w:cs="Arial"/>
        </w:rPr>
        <w:t>członkowskich o</w:t>
      </w:r>
      <w:r w:rsidRPr="0060351A">
        <w:rPr>
          <w:rFonts w:ascii="Arial" w:hAnsi="Arial" w:cs="Arial"/>
        </w:rPr>
        <w:t xml:space="preserve"> ochronie danych oraz polityk administratora lub podmiotu przetwarzającego w dziedzinie ochrony danych osobowych, w </w:t>
      </w:r>
      <w:r w:rsidRPr="0060351A">
        <w:rPr>
          <w:rFonts w:ascii="Arial" w:hAnsi="Arial" w:cs="Arial"/>
        </w:rPr>
        <w:lastRenderedPageBreak/>
        <w:t>tym podział obowiązków, działania zwiększające świadomość, szkolenia personelu uczestniczącego w operacjach przetwarzania oraz powiązane z tym audyty</w:t>
      </w:r>
      <w:r w:rsidR="0060351A">
        <w:rPr>
          <w:rFonts w:ascii="Arial" w:hAnsi="Arial" w:cs="Arial"/>
        </w:rPr>
        <w:t>,</w:t>
      </w:r>
    </w:p>
    <w:p w14:paraId="7D183AAD" w14:textId="279932B9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udzielanie na żądanie zaleceń co do oceny skutków dla ochrony danych oraz monitorowanie jej wykonania zgodnie z art. 35</w:t>
      </w:r>
      <w:r w:rsidR="0060351A">
        <w:rPr>
          <w:rFonts w:ascii="Arial" w:hAnsi="Arial" w:cs="Arial"/>
        </w:rPr>
        <w:t xml:space="preserve"> RODO,</w:t>
      </w:r>
    </w:p>
    <w:p w14:paraId="258FFD8E" w14:textId="3D856BEF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współpraca z organem nadzorczym</w:t>
      </w:r>
      <w:r w:rsidR="0060351A">
        <w:rPr>
          <w:rFonts w:ascii="Arial" w:hAnsi="Arial" w:cs="Arial"/>
        </w:rPr>
        <w:t>,</w:t>
      </w:r>
    </w:p>
    <w:p w14:paraId="1FFEEA0F" w14:textId="1B2E061A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pełnienie funkcji punktu kontaktowego dla organu nadzorczego w kwestiach związanych z przetwarzaniem, w </w:t>
      </w:r>
      <w:r w:rsidR="0060351A" w:rsidRPr="0060351A">
        <w:rPr>
          <w:rFonts w:ascii="Arial" w:hAnsi="Arial" w:cs="Arial"/>
        </w:rPr>
        <w:t>tym z</w:t>
      </w:r>
      <w:r w:rsidRPr="0060351A">
        <w:rPr>
          <w:rFonts w:ascii="Arial" w:hAnsi="Arial" w:cs="Arial"/>
        </w:rPr>
        <w:t xml:space="preserve"> uprzednimi konsultacjami, o których mowa w art. 36</w:t>
      </w:r>
      <w:r w:rsidR="0060351A">
        <w:rPr>
          <w:rFonts w:ascii="Arial" w:hAnsi="Arial" w:cs="Arial"/>
        </w:rPr>
        <w:t xml:space="preserve"> RODO</w:t>
      </w:r>
      <w:r w:rsidRPr="0060351A">
        <w:rPr>
          <w:rFonts w:ascii="Arial" w:hAnsi="Arial" w:cs="Arial"/>
        </w:rPr>
        <w:t>, oraz w stosownych przypadkach prowadzenie konsultacji we wszelkich innych sprawach</w:t>
      </w:r>
      <w:r w:rsidR="0060351A">
        <w:rPr>
          <w:rFonts w:ascii="Arial" w:hAnsi="Arial" w:cs="Arial"/>
        </w:rPr>
        <w:t>,</w:t>
      </w:r>
    </w:p>
    <w:p w14:paraId="11660124" w14:textId="6539E885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wypełnianie zadań z należytym uwzględnieniem ryzyka związanego z operacjami przetwarzania, mając na uwadze charakter, zakres, kontekst i cele przetwarzania</w:t>
      </w:r>
      <w:r w:rsidR="0060351A">
        <w:rPr>
          <w:rFonts w:ascii="Arial" w:hAnsi="Arial" w:cs="Arial"/>
        </w:rPr>
        <w:t>,</w:t>
      </w:r>
    </w:p>
    <w:p w14:paraId="114684B1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przeprowadzanie w siedzibie Zamawiającego szkoleń z RODO,</w:t>
      </w:r>
    </w:p>
    <w:p w14:paraId="595D4022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obecność IODO w siedzibie PORD min. raz na kwartał, </w:t>
      </w:r>
    </w:p>
    <w:p w14:paraId="69723D47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przygotowywanie opinii prawnych w zakresie problematyki związanej z przepisami RODO.</w:t>
      </w:r>
    </w:p>
    <w:p w14:paraId="5EA5C055" w14:textId="2D3E0935" w:rsidR="000C32D2" w:rsidRDefault="000C32D2" w:rsidP="0060351A">
      <w:pPr>
        <w:pStyle w:val="Akapitzlist"/>
        <w:suppressAutoHyphens w:val="0"/>
        <w:spacing w:after="120" w:line="276" w:lineRule="auto"/>
        <w:ind w:left="851"/>
        <w:contextualSpacing w:val="0"/>
        <w:jc w:val="both"/>
        <w:rPr>
          <w:rFonts w:ascii="Arial" w:hAnsi="Arial" w:cs="Arial"/>
          <w:bCs/>
        </w:rPr>
      </w:pPr>
      <w:r w:rsidRPr="0060351A">
        <w:rPr>
          <w:rFonts w:ascii="Arial" w:hAnsi="Arial" w:cs="Arial"/>
        </w:rPr>
        <w:t xml:space="preserve">Wykonawca zobowiązany będzie także do przygotowywania opinii prawnych w zakresie problematyki </w:t>
      </w:r>
      <w:r w:rsidRPr="0060351A">
        <w:rPr>
          <w:rFonts w:ascii="Arial" w:hAnsi="Arial" w:cs="Arial"/>
          <w:bCs/>
        </w:rPr>
        <w:t xml:space="preserve">związanej z przepisami </w:t>
      </w:r>
      <w:proofErr w:type="spellStart"/>
      <w:r w:rsidR="0060351A">
        <w:rPr>
          <w:rFonts w:ascii="Arial" w:hAnsi="Arial" w:cs="Arial"/>
          <w:bCs/>
        </w:rPr>
        <w:t>uodip</w:t>
      </w:r>
      <w:proofErr w:type="spellEnd"/>
      <w:r w:rsidRPr="0060351A">
        <w:rPr>
          <w:rFonts w:ascii="Arial" w:hAnsi="Arial" w:cs="Arial"/>
          <w:bCs/>
        </w:rPr>
        <w:t>.</w:t>
      </w:r>
    </w:p>
    <w:p w14:paraId="3F0DE005" w14:textId="77777777" w:rsidR="0060351A" w:rsidRPr="0060351A" w:rsidRDefault="0060351A">
      <w:pPr>
        <w:pStyle w:val="Akapitzlist"/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 w:hanging="437"/>
        <w:contextualSpacing w:val="0"/>
        <w:rPr>
          <w:rFonts w:ascii="Arial" w:hAnsi="Arial" w:cs="Arial"/>
          <w:bCs/>
        </w:rPr>
      </w:pPr>
      <w:r w:rsidRPr="0060351A">
        <w:rPr>
          <w:rFonts w:ascii="Arial" w:hAnsi="Arial" w:cs="Arial"/>
          <w:bCs/>
        </w:rPr>
        <w:t>Zamawiający wymaga, aby Wykonawca:</w:t>
      </w:r>
    </w:p>
    <w:p w14:paraId="125808B8" w14:textId="0E0AFF14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Posiadał odpowiednie kwalifikacje zawodowe, a w szczególności fachową wiedzę na temat prawa i praktyk w dziedzinie ochrony danych oraz umiejętności wypełnienia zadań, o których mowa w art. 39 RODO</w:t>
      </w:r>
      <w:r>
        <w:rPr>
          <w:rFonts w:ascii="Arial" w:hAnsi="Arial" w:cs="Arial"/>
          <w:lang w:eastAsia="pl-PL"/>
        </w:rPr>
        <w:t>,</w:t>
      </w:r>
    </w:p>
    <w:p w14:paraId="565339B5" w14:textId="77777777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Wykazał się znajomością RODO oraz obowiązujących przepisów prawa w zakresie ochrony danych osobowych;</w:t>
      </w:r>
    </w:p>
    <w:p w14:paraId="51D9BDCD" w14:textId="56E851B2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Posiadał minimum 3-letnie doświadczenie we wdrażaniu i nadzorowaniu dokumentacji z zakresu IOD w administracji publicznej.</w:t>
      </w:r>
    </w:p>
    <w:p w14:paraId="295354A4" w14:textId="0FFF7FAE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</w:rPr>
        <w:t>Wykazał przeprowadzanie szkoleń z RODO (w ilości min. 50 godzin).</w:t>
      </w:r>
    </w:p>
    <w:p w14:paraId="7CE2D205" w14:textId="4F093E13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 xml:space="preserve">Posiadał </w:t>
      </w:r>
      <w:r w:rsidRPr="0060351A">
        <w:rPr>
          <w:rFonts w:ascii="Arial" w:hAnsi="Arial" w:cs="Arial"/>
        </w:rPr>
        <w:t xml:space="preserve">doświadczenie w zakresie przepisów </w:t>
      </w:r>
      <w:proofErr w:type="spellStart"/>
      <w:r>
        <w:rPr>
          <w:rFonts w:ascii="Arial" w:hAnsi="Arial" w:cs="Arial"/>
          <w:bCs/>
        </w:rPr>
        <w:t>uodip</w:t>
      </w:r>
      <w:proofErr w:type="spellEnd"/>
      <w:r w:rsidRPr="0060351A">
        <w:rPr>
          <w:rFonts w:ascii="Arial" w:hAnsi="Arial" w:cs="Arial"/>
          <w:bCs/>
        </w:rPr>
        <w:t>.</w:t>
      </w:r>
    </w:p>
    <w:p w14:paraId="249FFDBC" w14:textId="52699804" w:rsidR="0060351A" w:rsidRDefault="0060351A" w:rsidP="0060351A">
      <w:pPr>
        <w:shd w:val="clear" w:color="auto" w:fill="FFFFFF"/>
        <w:suppressAutoHyphens w:val="0"/>
        <w:spacing w:after="240" w:line="276" w:lineRule="auto"/>
        <w:ind w:left="680"/>
        <w:rPr>
          <w:rFonts w:ascii="Arial" w:hAnsi="Arial" w:cs="Arial"/>
          <w:b/>
          <w:lang w:eastAsia="pl-PL"/>
        </w:rPr>
      </w:pPr>
      <w:r w:rsidRPr="0060351A">
        <w:rPr>
          <w:rFonts w:ascii="Arial" w:hAnsi="Arial" w:cs="Arial"/>
          <w:b/>
          <w:lang w:eastAsia="pl-PL"/>
        </w:rPr>
        <w:t xml:space="preserve">Dokumenty potwierdzające </w:t>
      </w:r>
      <w:r>
        <w:rPr>
          <w:rFonts w:ascii="Arial" w:hAnsi="Arial" w:cs="Arial"/>
          <w:b/>
          <w:lang w:eastAsia="pl-PL"/>
        </w:rPr>
        <w:t xml:space="preserve">powyższe </w:t>
      </w:r>
      <w:r w:rsidRPr="0060351A">
        <w:rPr>
          <w:rFonts w:ascii="Arial" w:hAnsi="Arial" w:cs="Arial"/>
          <w:b/>
          <w:lang w:eastAsia="pl-PL"/>
        </w:rPr>
        <w:t>Wykonawca zobowiązany jest złożyć wraz z ofertą.</w:t>
      </w:r>
    </w:p>
    <w:p w14:paraId="66EA9D7E" w14:textId="38E9FEBA" w:rsidR="00C93AA0" w:rsidRPr="00FB1E70" w:rsidRDefault="00C93AA0" w:rsidP="00C93AA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left="425" w:hanging="425"/>
        <w:rPr>
          <w:rFonts w:ascii="Arial" w:hAnsi="Arial" w:cs="Arial"/>
        </w:rPr>
      </w:pPr>
      <w:r w:rsidRPr="00C93AA0">
        <w:rPr>
          <w:rFonts w:ascii="Arial" w:hAnsi="Arial" w:cs="Arial"/>
          <w:b/>
          <w:bCs/>
        </w:rPr>
        <w:t>Termin realizacji usługi</w:t>
      </w:r>
      <w:r w:rsidRPr="00FB1E70">
        <w:rPr>
          <w:rFonts w:ascii="Arial" w:hAnsi="Arial" w:cs="Arial"/>
        </w:rPr>
        <w:t xml:space="preserve"> – </w:t>
      </w:r>
      <w:r w:rsidRPr="00C93AA0">
        <w:rPr>
          <w:rFonts w:ascii="Arial" w:hAnsi="Arial" w:cs="Arial"/>
          <w:b/>
        </w:rPr>
        <w:t>od 01.07.2026 do 30.06.2029 r.</w:t>
      </w:r>
    </w:p>
    <w:p w14:paraId="284E6F53" w14:textId="77777777" w:rsidR="004D7E26" w:rsidRDefault="004D7E26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Cs/>
        </w:rPr>
      </w:pPr>
      <w:r w:rsidRPr="004D7E26">
        <w:rPr>
          <w:rFonts w:ascii="Arial" w:hAnsi="Arial" w:cs="Arial"/>
          <w:b/>
          <w:bCs/>
        </w:rPr>
        <w:t>Opis kryteriów, którymi zamawiający będzie się kierował przy wyborze oferty wraz z podaniem znaczenia tych kryteriów i sposobu oceny ofert</w:t>
      </w:r>
      <w:bookmarkEnd w:id="0"/>
      <w:r w:rsidRPr="004D7E26">
        <w:rPr>
          <w:rFonts w:ascii="Arial" w:hAnsi="Arial" w:cs="Arial"/>
          <w:bCs/>
        </w:rPr>
        <w:t>.</w:t>
      </w:r>
    </w:p>
    <w:p w14:paraId="6411883C" w14:textId="03B797A3" w:rsidR="00BD350C" w:rsidRPr="00DB4A6F" w:rsidRDefault="00BD350C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120" w:line="276" w:lineRule="auto"/>
        <w:ind w:left="850" w:hanging="425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Zamawiający dokona wyboru najkorzystniejszej ofert</w:t>
      </w:r>
      <w:r w:rsidR="000A08D7" w:rsidRPr="00DB4A6F">
        <w:rPr>
          <w:rFonts w:ascii="Arial" w:hAnsi="Arial" w:cs="Arial"/>
          <w:bCs/>
        </w:rPr>
        <w:t>y w oparciu o poniższe kryteri</w:t>
      </w:r>
      <w:r w:rsidR="00C93AA0">
        <w:rPr>
          <w:rFonts w:ascii="Arial" w:hAnsi="Arial" w:cs="Arial"/>
          <w:bCs/>
        </w:rPr>
        <w:t>a</w:t>
      </w:r>
      <w:r w:rsidRPr="00DB4A6F">
        <w:rPr>
          <w:rFonts w:ascii="Arial" w:hAnsi="Arial" w:cs="Arial"/>
          <w:bCs/>
        </w:rPr>
        <w:t xml:space="preserve"> wyboru ofert</w:t>
      </w:r>
      <w:r w:rsidR="00C93AA0">
        <w:rPr>
          <w:rFonts w:ascii="Arial" w:hAnsi="Arial" w:cs="Arial"/>
          <w:bCs/>
        </w:rPr>
        <w:t>:</w:t>
      </w:r>
    </w:p>
    <w:p w14:paraId="4C1DA915" w14:textId="63AAED2C" w:rsid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cena ofertowa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A</w:t>
      </w:r>
      <w:r w:rsidRPr="00C93AA0">
        <w:rPr>
          <w:rFonts w:ascii="Arial" w:hAnsi="Arial" w:cs="Arial"/>
          <w:b/>
        </w:rPr>
        <w:t>) – 80%</w:t>
      </w:r>
      <w:r>
        <w:rPr>
          <w:rFonts w:ascii="Arial" w:hAnsi="Arial" w:cs="Arial"/>
          <w:bCs/>
        </w:rPr>
        <w:t>,</w:t>
      </w:r>
    </w:p>
    <w:p w14:paraId="7A205D4A" w14:textId="1DA79EDB" w:rsid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lastRenderedPageBreak/>
        <w:t>Doświadczenie we wdrażaniu i nadzorowaniu dokumentacji z zakresu IOD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B</w:t>
      </w:r>
      <w:r w:rsidRPr="00C93AA0">
        <w:rPr>
          <w:rFonts w:ascii="Arial" w:hAnsi="Arial" w:cs="Arial"/>
          <w:b/>
        </w:rPr>
        <w:t>) – 10%</w:t>
      </w:r>
      <w:r>
        <w:rPr>
          <w:rFonts w:ascii="Arial" w:hAnsi="Arial" w:cs="Arial"/>
          <w:bCs/>
        </w:rPr>
        <w:t>,</w:t>
      </w:r>
    </w:p>
    <w:p w14:paraId="6A30CCFD" w14:textId="3CA609BD" w:rsidR="00C93AA0" w:rsidRP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 xml:space="preserve">Doświadczenie </w:t>
      </w:r>
      <w:r>
        <w:rPr>
          <w:rFonts w:ascii="Arial" w:hAnsi="Arial" w:cs="Arial"/>
          <w:bCs/>
        </w:rPr>
        <w:t>w prowadzeniu</w:t>
      </w:r>
      <w:r w:rsidRPr="00C93AA0">
        <w:rPr>
          <w:rFonts w:ascii="Arial" w:hAnsi="Arial" w:cs="Arial"/>
          <w:bCs/>
        </w:rPr>
        <w:t xml:space="preserve"> szkoleń </w:t>
      </w:r>
      <w:r w:rsidR="002B63AF">
        <w:rPr>
          <w:rFonts w:ascii="Arial" w:hAnsi="Arial" w:cs="Arial"/>
          <w:bCs/>
        </w:rPr>
        <w:t xml:space="preserve">z </w:t>
      </w:r>
      <w:r w:rsidRPr="00C93AA0">
        <w:rPr>
          <w:rFonts w:ascii="Arial" w:hAnsi="Arial" w:cs="Arial"/>
          <w:bCs/>
        </w:rPr>
        <w:t>zakresu RODO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C</w:t>
      </w:r>
      <w:r w:rsidRPr="00C93AA0">
        <w:rPr>
          <w:rFonts w:ascii="Arial" w:hAnsi="Arial" w:cs="Arial"/>
          <w:b/>
        </w:rPr>
        <w:t>) – 10%</w:t>
      </w:r>
      <w:r>
        <w:rPr>
          <w:rFonts w:ascii="Arial" w:hAnsi="Arial" w:cs="Arial"/>
          <w:bCs/>
        </w:rPr>
        <w:t>.</w:t>
      </w:r>
    </w:p>
    <w:p w14:paraId="0FA451C6" w14:textId="39256248" w:rsidR="00BD350C" w:rsidRPr="00DB4A6F" w:rsidRDefault="00C93AA0" w:rsidP="00E47653">
      <w:pPr>
        <w:shd w:val="clear" w:color="auto" w:fill="FFFFFF"/>
        <w:spacing w:before="120" w:after="120" w:line="276" w:lineRule="auto"/>
        <w:ind w:left="85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Sposób oceny</w:t>
      </w:r>
      <w:r w:rsidR="00BD350C" w:rsidRPr="00DB4A6F">
        <w:rPr>
          <w:rFonts w:ascii="Arial" w:hAnsi="Arial" w:cs="Arial"/>
          <w:bCs/>
        </w:rPr>
        <w:t xml:space="preserve"> oferty:</w:t>
      </w:r>
    </w:p>
    <w:p w14:paraId="2DE1C297" w14:textId="729A731B" w:rsidR="009B4B40" w:rsidRPr="00C93AA0" w:rsidRDefault="009B4B40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/>
        </w:rPr>
      </w:pPr>
      <w:r w:rsidRPr="00C93AA0">
        <w:rPr>
          <w:rFonts w:ascii="Arial" w:eastAsia="Verdana" w:hAnsi="Arial" w:cs="Arial"/>
          <w:b/>
        </w:rPr>
        <w:t xml:space="preserve">cena </w:t>
      </w:r>
      <w:r w:rsidR="00C93AA0" w:rsidRPr="00C93AA0">
        <w:rPr>
          <w:rFonts w:ascii="Arial" w:eastAsia="Verdana" w:hAnsi="Arial" w:cs="Arial"/>
          <w:b/>
        </w:rPr>
        <w:t>ofertowa</w:t>
      </w:r>
      <w:r w:rsidR="00E73FE2" w:rsidRPr="00C93AA0">
        <w:rPr>
          <w:rFonts w:ascii="Arial" w:eastAsia="Verdana" w:hAnsi="Arial" w:cs="Arial"/>
          <w:b/>
        </w:rPr>
        <w:t xml:space="preserve"> –</w:t>
      </w:r>
      <w:r w:rsidR="00B40237">
        <w:rPr>
          <w:rFonts w:ascii="Arial" w:eastAsia="Verdana" w:hAnsi="Arial" w:cs="Arial"/>
          <w:b/>
        </w:rPr>
        <w:t>A</w:t>
      </w:r>
      <w:r w:rsidR="00FE1638" w:rsidRPr="00C93AA0">
        <w:rPr>
          <w:rFonts w:ascii="Arial" w:eastAsia="Verdana" w:hAnsi="Arial" w:cs="Arial"/>
          <w:b/>
        </w:rPr>
        <w:t xml:space="preserve"> – </w:t>
      </w:r>
      <w:r w:rsidR="00C93AA0" w:rsidRPr="00C93AA0">
        <w:rPr>
          <w:rFonts w:ascii="Arial" w:eastAsia="Verdana" w:hAnsi="Arial" w:cs="Arial"/>
          <w:b/>
        </w:rPr>
        <w:t>80</w:t>
      </w:r>
      <w:r w:rsidR="00FE1638" w:rsidRPr="00C93AA0">
        <w:rPr>
          <w:rFonts w:ascii="Arial" w:eastAsia="Verdana" w:hAnsi="Arial" w:cs="Arial"/>
          <w:b/>
        </w:rPr>
        <w:t>%</w:t>
      </w:r>
    </w:p>
    <w:p w14:paraId="48F2F465" w14:textId="37161515" w:rsidR="00E73FE2" w:rsidRPr="00E73FE2" w:rsidRDefault="00B40237" w:rsidP="00E47653">
      <w:pPr>
        <w:suppressAutoHyphens w:val="0"/>
        <w:spacing w:before="120" w:after="120" w:line="276" w:lineRule="auto"/>
        <w:ind w:left="714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A=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100%</m:t>
          </m:r>
        </m:oMath>
      </m:oMathPara>
    </w:p>
    <w:p w14:paraId="2B96A2DB" w14:textId="77777777" w:rsidR="004D7E26" w:rsidRPr="004D7E26" w:rsidRDefault="004D7E26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 w:rsidRPr="004D7E26">
        <w:rPr>
          <w:rFonts w:ascii="Arial" w:hAnsi="Arial" w:cs="Arial"/>
          <w:bCs/>
        </w:rPr>
        <w:t>gdzie:</w:t>
      </w:r>
    </w:p>
    <w:p w14:paraId="4CF26F12" w14:textId="06F0C0AB" w:rsidR="004D7E26" w:rsidRPr="004D7E26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D7E26" w:rsidRPr="00BD3527">
        <w:rPr>
          <w:rFonts w:ascii="Arial" w:hAnsi="Arial" w:cs="Arial"/>
          <w:bCs/>
        </w:rPr>
        <w:t xml:space="preserve"> – uzyskana ilość</w:t>
      </w:r>
      <w:r w:rsidR="004D7E26" w:rsidRPr="004D7E26">
        <w:rPr>
          <w:rFonts w:ascii="Arial" w:hAnsi="Arial" w:cs="Arial"/>
          <w:bCs/>
        </w:rPr>
        <w:t xml:space="preserve"> punktów za cenę oferty badanej</w:t>
      </w:r>
    </w:p>
    <w:p w14:paraId="0B9BD245" w14:textId="19BE1F88" w:rsidR="004D7E26" w:rsidRPr="004D7E26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</w:t>
      </w:r>
      <w:r w:rsidR="004D7E26" w:rsidRPr="004D7E26">
        <w:rPr>
          <w:rFonts w:ascii="Arial" w:hAnsi="Arial" w:cs="Arial"/>
          <w:bCs/>
          <w:vertAlign w:val="subscript"/>
        </w:rPr>
        <w:t>n</w:t>
      </w:r>
      <w:proofErr w:type="spellEnd"/>
      <w:r w:rsidR="004D7E26" w:rsidRPr="004D7E26">
        <w:rPr>
          <w:rFonts w:ascii="Arial" w:hAnsi="Arial" w:cs="Arial"/>
          <w:bCs/>
        </w:rPr>
        <w:t xml:space="preserve"> – najniższa cena ze złożonych ofert niepodlegających odrzuceniu i złożonych przez wykonawców nie podlegających wykluczeniu,</w:t>
      </w:r>
    </w:p>
    <w:p w14:paraId="73DE548A" w14:textId="15A47023" w:rsidR="00E73FE2" w:rsidRDefault="00B40237" w:rsidP="006741C4">
      <w:pPr>
        <w:suppressAutoHyphens w:val="0"/>
        <w:spacing w:before="120" w:after="24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D7E26" w:rsidRPr="004D7E26">
        <w:rPr>
          <w:rFonts w:ascii="Arial" w:hAnsi="Arial" w:cs="Arial"/>
          <w:bCs/>
          <w:vertAlign w:val="subscript"/>
        </w:rPr>
        <w:t>b</w:t>
      </w:r>
      <w:r w:rsidR="004D7E26" w:rsidRPr="004D7E26">
        <w:rPr>
          <w:rFonts w:ascii="Arial" w:hAnsi="Arial" w:cs="Arial"/>
          <w:bCs/>
        </w:rPr>
        <w:t xml:space="preserve"> – cena badanej oferty</w:t>
      </w:r>
      <w:r w:rsidR="00C93AA0">
        <w:rPr>
          <w:rFonts w:ascii="Arial" w:hAnsi="Arial" w:cs="Arial"/>
          <w:bCs/>
        </w:rPr>
        <w:t>.</w:t>
      </w:r>
    </w:p>
    <w:p w14:paraId="25466584" w14:textId="2CB00B20" w:rsidR="00C93AA0" w:rsidRPr="00C93AA0" w:rsidRDefault="00B40237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d</w:t>
      </w:r>
      <w:r w:rsidR="00C93AA0" w:rsidRPr="00C93AA0">
        <w:rPr>
          <w:rFonts w:ascii="Arial" w:hAnsi="Arial" w:cs="Arial"/>
          <w:b/>
        </w:rPr>
        <w:t>oświadczenie we wdrażaniu i nadzorowaniu dokumentacji z zakresu IOD</w:t>
      </w:r>
      <w:r w:rsidR="00C93AA0" w:rsidRPr="00C93AA0">
        <w:rPr>
          <w:rFonts w:ascii="Arial" w:hAnsi="Arial" w:cs="Arial"/>
          <w:bCs/>
        </w:rPr>
        <w:t xml:space="preserve"> </w:t>
      </w:r>
      <w:r w:rsidR="00C93AA0" w:rsidRPr="00C93AA0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B</w:t>
      </w:r>
      <w:r w:rsidR="00C93AA0" w:rsidRPr="00C93AA0">
        <w:rPr>
          <w:rFonts w:ascii="Arial" w:hAnsi="Arial" w:cs="Arial"/>
          <w:b/>
          <w:bCs/>
        </w:rPr>
        <w:t>) – 10%</w:t>
      </w:r>
    </w:p>
    <w:p w14:paraId="2D2FAE1C" w14:textId="5C0F7749" w:rsidR="00C93AA0" w:rsidRPr="00C93AA0" w:rsidRDefault="00B40237" w:rsidP="00B40237">
      <w:pPr>
        <w:suppressAutoHyphens w:val="0"/>
        <w:spacing w:before="120" w:after="120" w:line="276" w:lineRule="auto"/>
        <w:ind w:left="488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B=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10%</m:t>
          </m:r>
        </m:oMath>
      </m:oMathPara>
    </w:p>
    <w:p w14:paraId="63FCC595" w14:textId="77777777" w:rsidR="00C93AA0" w:rsidRPr="00C93AA0" w:rsidRDefault="00C93AA0" w:rsidP="006741C4">
      <w:pPr>
        <w:suppressAutoHyphens w:val="0"/>
        <w:spacing w:after="120" w:line="276" w:lineRule="auto"/>
        <w:ind w:left="1276" w:right="57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gdzie:</w:t>
      </w:r>
    </w:p>
    <w:p w14:paraId="7334D9CA" w14:textId="22A2529E" w:rsidR="00C93AA0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</w:t>
      </w:r>
      <w:r w:rsidR="00C93AA0" w:rsidRPr="00C93AA0">
        <w:rPr>
          <w:rFonts w:ascii="Arial" w:hAnsi="Arial" w:cs="Arial"/>
          <w:bCs/>
        </w:rPr>
        <w:t xml:space="preserve"> – uzyskana ilość punktów za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we wdrażaniu i nadzorowaniu dokumentacji z zakresu IOD</w:t>
      </w:r>
      <w:r w:rsidR="00C93AA0" w:rsidRPr="00C93AA0">
        <w:rPr>
          <w:rFonts w:ascii="Arial" w:hAnsi="Arial" w:cs="Arial"/>
          <w:bCs/>
        </w:rPr>
        <w:t xml:space="preserve"> oferty badanej</w:t>
      </w:r>
      <w:r>
        <w:rPr>
          <w:rFonts w:ascii="Arial" w:hAnsi="Arial" w:cs="Arial"/>
          <w:bCs/>
        </w:rPr>
        <w:t>,</w:t>
      </w:r>
    </w:p>
    <w:p w14:paraId="4D941377" w14:textId="0C4733FE" w:rsidR="00C93AA0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B</w:t>
      </w:r>
      <w:r>
        <w:rPr>
          <w:rFonts w:ascii="Arial" w:hAnsi="Arial" w:cs="Arial"/>
          <w:bCs/>
          <w:vertAlign w:val="subscript"/>
        </w:rPr>
        <w:t>b</w:t>
      </w:r>
      <w:proofErr w:type="spellEnd"/>
      <w:r w:rsidR="00C93AA0" w:rsidRPr="00C93AA0">
        <w:rPr>
          <w:rFonts w:ascii="Arial" w:hAnsi="Arial" w:cs="Arial"/>
          <w:bCs/>
        </w:rPr>
        <w:t xml:space="preserve"> –</w:t>
      </w:r>
      <w:r w:rsidRPr="00B4023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 badanej ofercie</w:t>
      </w:r>
      <w:r>
        <w:rPr>
          <w:rFonts w:ascii="Arial" w:hAnsi="Arial" w:cs="Arial"/>
          <w:bCs/>
        </w:rPr>
        <w:t>,</w:t>
      </w:r>
    </w:p>
    <w:p w14:paraId="44BBAA73" w14:textId="3D927515" w:rsid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B</w:t>
      </w:r>
      <w:r w:rsidRPr="00B40237">
        <w:rPr>
          <w:rFonts w:ascii="Arial" w:hAnsi="Arial" w:cs="Arial"/>
          <w:bCs/>
          <w:vertAlign w:val="subscript"/>
        </w:rPr>
        <w:t>n</w:t>
      </w:r>
      <w:proofErr w:type="spellEnd"/>
      <w:r>
        <w:rPr>
          <w:rFonts w:ascii="Arial" w:hAnsi="Arial" w:cs="Arial"/>
          <w:bCs/>
          <w:vertAlign w:val="subscript"/>
        </w:rPr>
        <w:t xml:space="preserve"> </w:t>
      </w:r>
      <w:r w:rsidR="00C93AA0" w:rsidRPr="00C93AA0">
        <w:rPr>
          <w:rFonts w:ascii="Arial" w:hAnsi="Arial" w:cs="Arial"/>
          <w:bCs/>
        </w:rPr>
        <w:t xml:space="preserve">– </w:t>
      </w:r>
      <w:r w:rsidRPr="00B40237">
        <w:rPr>
          <w:rFonts w:ascii="Arial" w:hAnsi="Arial" w:cs="Arial"/>
          <w:bCs/>
        </w:rPr>
        <w:t>najdłuższe doświadczenie spośród złożonych ofert ze złożonych ofert niepodlegających odrzuceniu i złożonych przez wykonawców nie podlegających wykluczeniu</w:t>
      </w:r>
      <w:r>
        <w:rPr>
          <w:rFonts w:ascii="Arial" w:hAnsi="Arial" w:cs="Arial"/>
          <w:bCs/>
        </w:rPr>
        <w:t>.</w:t>
      </w:r>
    </w:p>
    <w:p w14:paraId="31B46296" w14:textId="4F636F72" w:rsidR="00B40237" w:rsidRPr="00B40237" w:rsidRDefault="00B40237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Cs/>
        </w:rPr>
      </w:pPr>
      <w:r w:rsidRPr="00B40237">
        <w:rPr>
          <w:rFonts w:ascii="Arial" w:hAnsi="Arial" w:cs="Arial"/>
          <w:b/>
        </w:rPr>
        <w:t>doświadczenie w prowadzeniu szkoleń z zakresu RODO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C</w:t>
      </w:r>
      <w:r w:rsidRPr="00C93AA0">
        <w:rPr>
          <w:rFonts w:ascii="Arial" w:hAnsi="Arial" w:cs="Arial"/>
          <w:b/>
        </w:rPr>
        <w:t>) – 10%</w:t>
      </w:r>
    </w:p>
    <w:p w14:paraId="409A816C" w14:textId="1077F6B9" w:rsidR="00B40237" w:rsidRPr="00C93AA0" w:rsidRDefault="00B40237" w:rsidP="00B40237">
      <w:pPr>
        <w:suppressAutoHyphens w:val="0"/>
        <w:spacing w:before="120" w:after="120" w:line="276" w:lineRule="auto"/>
        <w:ind w:left="488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C=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10%</m:t>
          </m:r>
        </m:oMath>
      </m:oMathPara>
    </w:p>
    <w:p w14:paraId="0263E866" w14:textId="77777777" w:rsidR="00B40237" w:rsidRPr="00C93AA0" w:rsidRDefault="00B40237" w:rsidP="006741C4">
      <w:pPr>
        <w:suppressAutoHyphens w:val="0"/>
        <w:spacing w:after="120" w:line="276" w:lineRule="auto"/>
        <w:ind w:left="1276" w:right="57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gdzie:</w:t>
      </w:r>
    </w:p>
    <w:p w14:paraId="4DD75491" w14:textId="033BFB46" w:rsidR="00B40237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C93AA0">
        <w:rPr>
          <w:rFonts w:ascii="Arial" w:hAnsi="Arial" w:cs="Arial"/>
          <w:bCs/>
        </w:rPr>
        <w:t xml:space="preserve"> – uzyskana ilość punktów za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we wdrażaniu i nadzorowaniu dokumentacji z zakresu IOD</w:t>
      </w:r>
      <w:r w:rsidRPr="00C93AA0">
        <w:rPr>
          <w:rFonts w:ascii="Arial" w:hAnsi="Arial" w:cs="Arial"/>
          <w:bCs/>
        </w:rPr>
        <w:t xml:space="preserve"> oferty badanej</w:t>
      </w:r>
      <w:r>
        <w:rPr>
          <w:rFonts w:ascii="Arial" w:hAnsi="Arial" w:cs="Arial"/>
          <w:bCs/>
        </w:rPr>
        <w:t>,</w:t>
      </w:r>
    </w:p>
    <w:p w14:paraId="58D40B67" w14:textId="341AE962" w:rsidR="00B40237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C</w:t>
      </w:r>
      <w:r>
        <w:rPr>
          <w:rFonts w:ascii="Arial" w:hAnsi="Arial" w:cs="Arial"/>
          <w:bCs/>
          <w:vertAlign w:val="subscript"/>
        </w:rPr>
        <w:t>b</w:t>
      </w:r>
      <w:proofErr w:type="spellEnd"/>
      <w:r w:rsidRPr="00C93AA0">
        <w:rPr>
          <w:rFonts w:ascii="Arial" w:hAnsi="Arial" w:cs="Arial"/>
          <w:bCs/>
        </w:rPr>
        <w:t xml:space="preserve"> –</w:t>
      </w:r>
      <w:r w:rsidRPr="00B4023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 badanej ofercie</w:t>
      </w:r>
      <w:r>
        <w:rPr>
          <w:rFonts w:ascii="Arial" w:hAnsi="Arial" w:cs="Arial"/>
          <w:bCs/>
        </w:rPr>
        <w:t>,</w:t>
      </w:r>
    </w:p>
    <w:p w14:paraId="59C65F42" w14:textId="299A4B37" w:rsidR="00B40237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 w:rsidRPr="00B40237">
        <w:rPr>
          <w:rFonts w:ascii="Arial" w:hAnsi="Arial" w:cs="Arial"/>
          <w:bCs/>
        </w:rPr>
        <w:t>C</w:t>
      </w:r>
      <w:r w:rsidRPr="00B40237">
        <w:rPr>
          <w:rFonts w:ascii="Arial" w:hAnsi="Arial" w:cs="Arial"/>
          <w:bCs/>
          <w:vertAlign w:val="subscript"/>
        </w:rPr>
        <w:t>n</w:t>
      </w:r>
      <w:proofErr w:type="spellEnd"/>
      <w:r>
        <w:rPr>
          <w:rFonts w:ascii="Arial" w:hAnsi="Arial" w:cs="Arial"/>
          <w:bCs/>
          <w:vertAlign w:val="subscript"/>
        </w:rPr>
        <w:t xml:space="preserve"> </w:t>
      </w:r>
      <w:r w:rsidRPr="00C93AA0">
        <w:rPr>
          <w:rFonts w:ascii="Arial" w:hAnsi="Arial" w:cs="Arial"/>
          <w:bCs/>
        </w:rPr>
        <w:t xml:space="preserve">– </w:t>
      </w:r>
      <w:r w:rsidRPr="00B40237">
        <w:rPr>
          <w:rFonts w:ascii="Arial" w:hAnsi="Arial" w:cs="Arial"/>
          <w:bCs/>
        </w:rPr>
        <w:t>najdłuższe doświadczenie spośród złożonych ofert ze złożonych ofert niepodlegających odrzuceniu i złożonych przez wykonawców nie podlegających wykluczeniu</w:t>
      </w:r>
      <w:r>
        <w:rPr>
          <w:rFonts w:ascii="Arial" w:hAnsi="Arial" w:cs="Arial"/>
          <w:bCs/>
        </w:rPr>
        <w:t>.</w:t>
      </w:r>
    </w:p>
    <w:p w14:paraId="14C9327B" w14:textId="20A1E336" w:rsidR="006741C4" w:rsidRPr="006741C4" w:rsidRDefault="006741C4" w:rsidP="006741C4">
      <w:pPr>
        <w:suppressAutoHyphens w:val="0"/>
        <w:spacing w:after="120" w:line="276" w:lineRule="auto"/>
        <w:ind w:left="851" w:right="11"/>
        <w:jc w:val="both"/>
        <w:rPr>
          <w:rFonts w:ascii="Arial" w:hAnsi="Arial" w:cs="Arial"/>
          <w:b/>
          <w:color w:val="000000"/>
          <w:lang w:eastAsia="en-US"/>
        </w:rPr>
      </w:pPr>
      <w:r w:rsidRPr="006741C4">
        <w:rPr>
          <w:rFonts w:ascii="Arial" w:hAnsi="Arial" w:cs="Arial"/>
          <w:b/>
          <w:color w:val="000000"/>
          <w:lang w:eastAsia="en-US"/>
        </w:rPr>
        <w:t>Zamawiający za najkorzystniejszą uzna ofertę, która zdobędzie najwyższą ilość punktów</w:t>
      </w:r>
      <w:r>
        <w:rPr>
          <w:rFonts w:ascii="Arial" w:hAnsi="Arial" w:cs="Arial"/>
          <w:b/>
          <w:color w:val="000000"/>
          <w:lang w:eastAsia="en-US"/>
        </w:rPr>
        <w:t xml:space="preserve"> (suma A+B+C)</w:t>
      </w:r>
      <w:r w:rsidRPr="006741C4">
        <w:rPr>
          <w:rFonts w:ascii="Arial" w:hAnsi="Arial" w:cs="Arial"/>
          <w:b/>
          <w:color w:val="000000"/>
          <w:lang w:eastAsia="en-US"/>
        </w:rPr>
        <w:t>.</w:t>
      </w:r>
    </w:p>
    <w:p w14:paraId="05A266C3" w14:textId="77777777" w:rsidR="006741C4" w:rsidRPr="006741C4" w:rsidRDefault="006741C4" w:rsidP="006741C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851"/>
        <w:jc w:val="both"/>
        <w:rPr>
          <w:rFonts w:ascii="Arial" w:hAnsi="Arial" w:cs="Arial"/>
          <w:b/>
          <w:color w:val="FF0000"/>
        </w:rPr>
      </w:pPr>
      <w:r w:rsidRPr="006741C4">
        <w:rPr>
          <w:rFonts w:ascii="Arial" w:hAnsi="Arial" w:cs="Arial"/>
          <w:b/>
          <w:color w:val="FF0000"/>
        </w:rPr>
        <w:t>UWAGA: Jeżeli Wykonawca poda doświadczenie IOD, mniejsze niż 3 lata lub mniej niż 50 godz. szkoleń Zamawiający uzna, iż oferta Wykonawcy nie spełnia wymagań rozeznania rynku odrzuci ofertę Wykonawcy.</w:t>
      </w:r>
    </w:p>
    <w:p w14:paraId="3E848D29" w14:textId="77777777" w:rsidR="00FE1638" w:rsidRPr="00FE1638" w:rsidRDefault="00FE1638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Arial" w:hAnsi="Arial" w:cs="Arial"/>
          <w:bCs/>
        </w:rPr>
      </w:pPr>
      <w:r w:rsidRPr="00FE1638">
        <w:rPr>
          <w:rFonts w:ascii="Arial" w:hAnsi="Arial" w:cs="Arial"/>
          <w:bCs/>
        </w:rPr>
        <w:lastRenderedPageBreak/>
        <w:t>Punktacja przyznawana ofertom będzie liczona z dokładnością do dwóch miejsc po przecinku. Najwyższa liczba punktów wyznaczy najkorzystniejszą ofertę.</w:t>
      </w:r>
    </w:p>
    <w:p w14:paraId="7E283A0E" w14:textId="2C6C4A69" w:rsidR="009E2AD9" w:rsidRDefault="004D7E26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240" w:line="276" w:lineRule="auto"/>
        <w:ind w:left="850" w:hanging="425"/>
        <w:rPr>
          <w:rFonts w:ascii="Arial" w:hAnsi="Arial" w:cs="Arial"/>
        </w:rPr>
      </w:pPr>
      <w:r w:rsidRPr="00B02163">
        <w:rPr>
          <w:rFonts w:ascii="Arial" w:hAnsi="Arial" w:cs="Arial"/>
          <w:bCs/>
        </w:rPr>
        <w:t xml:space="preserve">Zamawiający udzieli zamówienia Wykonawcy, którego oferta odpowiadać będzie wszystkim wymaganiom przedstawionym </w:t>
      </w:r>
      <w:r w:rsidR="009826BD">
        <w:rPr>
          <w:rFonts w:ascii="Arial" w:hAnsi="Arial" w:cs="Arial"/>
          <w:bCs/>
        </w:rPr>
        <w:t xml:space="preserve">w </w:t>
      </w:r>
      <w:r w:rsidRPr="00B02163">
        <w:rPr>
          <w:rFonts w:ascii="Arial" w:hAnsi="Arial" w:cs="Arial"/>
          <w:bCs/>
        </w:rPr>
        <w:t>zapytaniu i zostanie oceniona</w:t>
      </w:r>
      <w:r w:rsidRPr="00B12406">
        <w:rPr>
          <w:rFonts w:ascii="Arial" w:hAnsi="Arial" w:cs="Arial"/>
          <w:spacing w:val="-1"/>
        </w:rPr>
        <w:t xml:space="preserve"> jako najkorzystniejsza w oparciu o podane </w:t>
      </w:r>
      <w:r w:rsidRPr="00B12406">
        <w:rPr>
          <w:rFonts w:ascii="Arial" w:hAnsi="Arial" w:cs="Arial"/>
        </w:rPr>
        <w:t>kryteri</w:t>
      </w:r>
      <w:r w:rsidR="00F96423">
        <w:rPr>
          <w:rFonts w:ascii="Arial" w:hAnsi="Arial" w:cs="Arial"/>
        </w:rPr>
        <w:t>a</w:t>
      </w:r>
      <w:r w:rsidRPr="00B12406">
        <w:rPr>
          <w:rFonts w:ascii="Arial" w:hAnsi="Arial" w:cs="Arial"/>
        </w:rPr>
        <w:t>.</w:t>
      </w:r>
    </w:p>
    <w:p w14:paraId="684814F5" w14:textId="77777777" w:rsidR="00727AE7" w:rsidRPr="00DB4A6F" w:rsidRDefault="00727AE7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DB4A6F">
        <w:rPr>
          <w:rFonts w:ascii="Arial" w:eastAsia="Verdana" w:hAnsi="Arial" w:cs="Arial"/>
          <w:b/>
        </w:rPr>
        <w:t>Opis sposobu przygotowania ofert</w:t>
      </w:r>
    </w:p>
    <w:p w14:paraId="3058EE2C" w14:textId="77777777" w:rsidR="00B17461" w:rsidRDefault="004D7E26" w:rsidP="00B17461">
      <w:pPr>
        <w:pStyle w:val="Akapitzlist"/>
        <w:numPr>
          <w:ilvl w:val="2"/>
          <w:numId w:val="2"/>
        </w:numPr>
        <w:tabs>
          <w:tab w:val="left" w:pos="851"/>
        </w:tabs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hAnsi="Arial" w:cs="Arial"/>
        </w:rPr>
      </w:pPr>
      <w:r w:rsidRPr="00B12406">
        <w:rPr>
          <w:rFonts w:ascii="Arial" w:hAnsi="Arial" w:cs="Arial"/>
        </w:rPr>
        <w:t xml:space="preserve">Cena ofertowa powinna obejmować pełny zakres realizacji zamówienia określony w Opisie przedmiotu zamówienia wraz z podatkiem VAT podaną w Formularzu oferty. Ustalona w ten sposób cena </w:t>
      </w:r>
      <w:r w:rsidR="000B6444">
        <w:rPr>
          <w:rFonts w:ascii="Arial" w:hAnsi="Arial" w:cs="Arial"/>
        </w:rPr>
        <w:t xml:space="preserve">ryczałtowa </w:t>
      </w:r>
      <w:r w:rsidRPr="00B12406">
        <w:rPr>
          <w:rFonts w:ascii="Arial" w:hAnsi="Arial" w:cs="Arial"/>
        </w:rPr>
        <w:t>ma charakter stały i niezmienny niezależnie od rozmiarów prac i kosztów ponoszonych przez Wykonawcę podczas ich realizacji.</w:t>
      </w:r>
    </w:p>
    <w:p w14:paraId="5EB5C86D" w14:textId="77777777" w:rsidR="00F247C4" w:rsidRPr="004D7E26" w:rsidRDefault="00F247C4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4D7E26">
        <w:rPr>
          <w:rFonts w:ascii="Arial" w:eastAsia="Arial" w:hAnsi="Arial" w:cs="Arial"/>
        </w:rPr>
        <w:t>Opis sposobu obliczenia ceny:</w:t>
      </w:r>
    </w:p>
    <w:p w14:paraId="7ED6F182" w14:textId="77777777" w:rsidR="00F247C4" w:rsidRDefault="00F247C4" w:rsidP="00E47653">
      <w:pPr>
        <w:pStyle w:val="Akapitzlist"/>
        <w:numPr>
          <w:ilvl w:val="0"/>
          <w:numId w:val="7"/>
        </w:numPr>
        <w:suppressAutoHyphens w:val="0"/>
        <w:spacing w:before="120" w:after="120" w:line="276" w:lineRule="auto"/>
        <w:ind w:left="1276" w:right="40" w:hanging="441"/>
        <w:contextualSpacing w:val="0"/>
        <w:rPr>
          <w:rFonts w:ascii="Arial" w:eastAsia="Verdana" w:hAnsi="Arial" w:cs="Arial"/>
        </w:rPr>
      </w:pPr>
      <w:r w:rsidRPr="004D7E26">
        <w:rPr>
          <w:rFonts w:ascii="Arial" w:eastAsia="Verdana" w:hAnsi="Arial" w:cs="Arial"/>
        </w:rPr>
        <w:t xml:space="preserve">Zamawiający wymaga, aby Wykonawca podał </w:t>
      </w:r>
      <w:r>
        <w:rPr>
          <w:rFonts w:ascii="Arial" w:eastAsia="Verdana" w:hAnsi="Arial" w:cs="Arial"/>
        </w:rPr>
        <w:t xml:space="preserve">w formularzu ofertowym </w:t>
      </w:r>
      <w:r w:rsidRPr="004D7E26">
        <w:rPr>
          <w:rFonts w:ascii="Arial" w:eastAsia="Verdana" w:hAnsi="Arial" w:cs="Arial"/>
        </w:rPr>
        <w:t>cen</w:t>
      </w:r>
      <w:r>
        <w:rPr>
          <w:rFonts w:ascii="Arial" w:eastAsia="Verdana" w:hAnsi="Arial" w:cs="Arial"/>
        </w:rPr>
        <w:t>ę</w:t>
      </w:r>
      <w:r w:rsidR="00E47653">
        <w:rPr>
          <w:rFonts w:ascii="Arial" w:eastAsia="Verdana" w:hAnsi="Arial" w:cs="Arial"/>
        </w:rPr>
        <w:t xml:space="preserve"> </w:t>
      </w:r>
      <w:r>
        <w:rPr>
          <w:rFonts w:ascii="Arial" w:eastAsia="Verdana" w:hAnsi="Arial" w:cs="Arial"/>
        </w:rPr>
        <w:t>ryczałtową netto, stawkę i kwotę podatku vat, cenę ryczałtową brutto za wykonanie wskazanych robót budowlanych,</w:t>
      </w:r>
    </w:p>
    <w:p w14:paraId="16FC085B" w14:textId="77777777" w:rsidR="00F247C4" w:rsidRPr="00F247C4" w:rsidRDefault="00F247C4" w:rsidP="00E47653">
      <w:pPr>
        <w:pStyle w:val="Akapitzlist"/>
        <w:numPr>
          <w:ilvl w:val="0"/>
          <w:numId w:val="7"/>
        </w:numPr>
        <w:suppressAutoHyphens w:val="0"/>
        <w:spacing w:before="120" w:after="120" w:line="276" w:lineRule="auto"/>
        <w:ind w:left="1275" w:right="40" w:hanging="442"/>
        <w:contextualSpacing w:val="0"/>
        <w:rPr>
          <w:rFonts w:ascii="Arial" w:eastAsia="Verdana" w:hAnsi="Arial" w:cs="Arial"/>
        </w:rPr>
      </w:pPr>
      <w:r w:rsidRPr="00EF2193">
        <w:rPr>
          <w:rFonts w:ascii="Arial" w:eastAsia="Verdana" w:hAnsi="Arial" w:cs="Arial"/>
        </w:rPr>
        <w:t>Wartość ofertową brutto należy podać w złotych liczbowo i słownie</w:t>
      </w:r>
      <w:r>
        <w:rPr>
          <w:rFonts w:ascii="Arial" w:eastAsia="Verdana" w:hAnsi="Arial" w:cs="Arial"/>
        </w:rPr>
        <w:t>.</w:t>
      </w:r>
    </w:p>
    <w:p w14:paraId="5DD955E9" w14:textId="77777777" w:rsidR="004D7E26" w:rsidRPr="004D7E26" w:rsidRDefault="004D7E26" w:rsidP="00E47653">
      <w:pPr>
        <w:pStyle w:val="Akapitzlist"/>
        <w:numPr>
          <w:ilvl w:val="2"/>
          <w:numId w:val="2"/>
        </w:numPr>
        <w:tabs>
          <w:tab w:val="left" w:pos="851"/>
        </w:tabs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hAnsi="Arial" w:cs="Arial"/>
        </w:rPr>
        <w:t>Wypełniony i należycie podpisany druk oferty wg załączon</w:t>
      </w:r>
      <w:r w:rsidR="000B6444">
        <w:rPr>
          <w:rFonts w:ascii="Arial" w:hAnsi="Arial" w:cs="Arial"/>
        </w:rPr>
        <w:t>ego</w:t>
      </w:r>
      <w:r w:rsidRPr="00B12406">
        <w:rPr>
          <w:rFonts w:ascii="Arial" w:hAnsi="Arial" w:cs="Arial"/>
        </w:rPr>
        <w:t xml:space="preserve"> do zapytania ofertowego wzor</w:t>
      </w:r>
      <w:r w:rsidR="000B6444">
        <w:rPr>
          <w:rFonts w:ascii="Arial" w:hAnsi="Arial" w:cs="Arial"/>
        </w:rPr>
        <w:t>u</w:t>
      </w:r>
      <w:r w:rsidRPr="00B12406">
        <w:rPr>
          <w:rFonts w:ascii="Arial" w:hAnsi="Arial" w:cs="Arial"/>
        </w:rPr>
        <w:t>, przy czym wprowadzenie merytorycznych zmian do treści tych wzorów może być podstawą do odrzucenia oferty</w:t>
      </w:r>
      <w:r w:rsidRPr="00B12406">
        <w:rPr>
          <w:rFonts w:ascii="Arial" w:hAnsi="Arial" w:cs="Arial"/>
          <w:bCs/>
        </w:rPr>
        <w:t>, jeżeli ic</w:t>
      </w:r>
      <w:r w:rsidRPr="00B12406">
        <w:rPr>
          <w:rFonts w:ascii="Arial" w:hAnsi="Arial" w:cs="Arial"/>
        </w:rPr>
        <w:t xml:space="preserve">h treść nie będzie odpowiadać treści </w:t>
      </w:r>
      <w:r w:rsidRPr="00B12406">
        <w:rPr>
          <w:rFonts w:ascii="Arial" w:hAnsi="Arial" w:cs="Arial"/>
          <w:bCs/>
        </w:rPr>
        <w:t>zapytania ofertowego.</w:t>
      </w:r>
    </w:p>
    <w:p w14:paraId="2399D954" w14:textId="77777777" w:rsidR="004D7E26" w:rsidRPr="00B12406" w:rsidRDefault="004D7E26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  <w:b/>
        </w:rPr>
        <w:t>Oferta oraz formularz cenowy muszą zawierać</w:t>
      </w:r>
      <w:r w:rsidRPr="00B12406">
        <w:rPr>
          <w:rFonts w:ascii="Arial" w:eastAsia="Verdana" w:hAnsi="Arial" w:cs="Arial"/>
        </w:rPr>
        <w:t>:</w:t>
      </w:r>
    </w:p>
    <w:p w14:paraId="60333B9D" w14:textId="77777777" w:rsidR="004D7E26" w:rsidRPr="00B12406" w:rsidRDefault="004D7E26" w:rsidP="00E47653">
      <w:pPr>
        <w:pStyle w:val="Akapitzlist"/>
        <w:numPr>
          <w:ilvl w:val="0"/>
          <w:numId w:val="6"/>
        </w:numPr>
        <w:tabs>
          <w:tab w:val="left" w:pos="1276"/>
          <w:tab w:val="left" w:pos="9072"/>
        </w:tabs>
        <w:suppressAutoHyphens w:val="0"/>
        <w:spacing w:before="120" w:after="120" w:line="276" w:lineRule="auto"/>
        <w:ind w:left="1276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</w:rPr>
        <w:t>Datę sporządzenia i czytelny podpis osoby upoważnionej</w:t>
      </w:r>
      <w:r w:rsidR="00A32E7C">
        <w:rPr>
          <w:rFonts w:ascii="Arial" w:eastAsia="Verdana" w:hAnsi="Arial" w:cs="Arial"/>
        </w:rPr>
        <w:t xml:space="preserve"> </w:t>
      </w:r>
      <w:r w:rsidRPr="00B12406">
        <w:rPr>
          <w:rFonts w:ascii="Arial" w:eastAsia="Verdana" w:hAnsi="Arial" w:cs="Arial"/>
        </w:rPr>
        <w:t>do składania ofert,</w:t>
      </w:r>
    </w:p>
    <w:p w14:paraId="2882D68B" w14:textId="77777777" w:rsidR="00727AE7" w:rsidRPr="004D7E26" w:rsidRDefault="004D7E26" w:rsidP="00E47653">
      <w:pPr>
        <w:pStyle w:val="Akapitzlist"/>
        <w:numPr>
          <w:ilvl w:val="0"/>
          <w:numId w:val="6"/>
        </w:numPr>
        <w:tabs>
          <w:tab w:val="left" w:pos="1276"/>
          <w:tab w:val="left" w:pos="9072"/>
        </w:tabs>
        <w:suppressAutoHyphens w:val="0"/>
        <w:spacing w:before="120" w:after="120" w:line="276" w:lineRule="auto"/>
        <w:ind w:left="1276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</w:rPr>
        <w:t xml:space="preserve">Pełną nazwę Wykonawcy, jego adres lub siedzibę. </w:t>
      </w:r>
    </w:p>
    <w:p w14:paraId="3E6D6A8A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Oferta powinna być sporządzona na dołączonym formularzu ofertowym.</w:t>
      </w:r>
    </w:p>
    <w:p w14:paraId="069CF406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 xml:space="preserve">Zaoferowana przez Wykonawcę cena powinna obejmować wszystkie koszty, które Wykonawca poniesie przy realizacji </w:t>
      </w:r>
      <w:r w:rsidR="002134DB">
        <w:rPr>
          <w:rFonts w:ascii="Arial" w:eastAsia="Arial" w:hAnsi="Arial" w:cs="Arial"/>
        </w:rPr>
        <w:t>robót budowlanych</w:t>
      </w:r>
      <w:r w:rsidR="009A46D9" w:rsidRPr="00A60F10">
        <w:rPr>
          <w:rFonts w:ascii="Arial" w:eastAsia="Arial" w:hAnsi="Arial" w:cs="Arial"/>
        </w:rPr>
        <w:t>.</w:t>
      </w:r>
    </w:p>
    <w:p w14:paraId="4E4A2D05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W przypadku wątpliwości co do treści zapytania lub warunków realizacji zamówienia, Wykonawca może kierować do Zamawiającego pytania celem wyjaśnienia wątpliwości. Zamawiający udzieli niezwłocznie odpowiedzi na zadane pytania.</w:t>
      </w:r>
    </w:p>
    <w:p w14:paraId="0EAE046B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Podana przez Wykonawcę cena nie ulega zmianie przez okres ważności oferty.</w:t>
      </w:r>
    </w:p>
    <w:p w14:paraId="44EC2A0E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Cena brutto (i wszystkie jej składniki) powinna być wyrażona w złotych z dokładnością do dwóch miejsc po przecinku. Wyliczenie zaokrągleń winno być dokonane zgodnie z zasadami przybliżeń dziesiętnych z uwzględnieniem zaokrągleń do drugiego miejsca po przecinku.</w:t>
      </w:r>
    </w:p>
    <w:p w14:paraId="331622DE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lastRenderedPageBreak/>
        <w:t xml:space="preserve">Zapłata wynagrodzenia nastąpi na podstawie faktury VAT, w terminie </w:t>
      </w:r>
      <w:r w:rsidR="003E6CC8">
        <w:rPr>
          <w:rFonts w:ascii="Arial" w:eastAsia="Arial" w:hAnsi="Arial" w:cs="Arial"/>
        </w:rPr>
        <w:t>14</w:t>
      </w:r>
      <w:r w:rsidR="00721F1A">
        <w:rPr>
          <w:rFonts w:ascii="Arial" w:eastAsia="Arial" w:hAnsi="Arial" w:cs="Arial"/>
        </w:rPr>
        <w:t xml:space="preserve"> </w:t>
      </w:r>
      <w:r w:rsidRPr="00A60F10">
        <w:rPr>
          <w:rFonts w:ascii="Arial" w:eastAsia="Arial" w:hAnsi="Arial" w:cs="Arial"/>
        </w:rPr>
        <w:t>dni od dnia doręczenia Zamawiającemu prawidłowo wystawionej faktury VAT, na rachunek bankowy Wykonawcy wskazany w umowie i na fakturze.</w:t>
      </w:r>
    </w:p>
    <w:p w14:paraId="734478EF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24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bookmarkStart w:id="1" w:name="_Hlk206061062"/>
      <w:r w:rsidRPr="00A60F10">
        <w:rPr>
          <w:rFonts w:ascii="Arial" w:eastAsia="Arial" w:hAnsi="Arial" w:cs="Arial"/>
        </w:rPr>
        <w:t>Wskazany rachunek rozliczeniowy musi być zgłoszony do właściwego organu podatkowego i znajduje się w wykazie, o którym mowa w art. 96b</w:t>
      </w:r>
      <w:r w:rsidRPr="00D177A5">
        <w:rPr>
          <w:rFonts w:ascii="Arial" w:eastAsia="Arial" w:hAnsi="Arial" w:cs="Arial"/>
        </w:rPr>
        <w:t xml:space="preserve"> ustawy o podatku</w:t>
      </w:r>
      <w:r w:rsidRPr="00D177A5">
        <w:rPr>
          <w:rFonts w:ascii="Arial" w:eastAsia="Verdana" w:hAnsi="Arial" w:cs="Arial"/>
        </w:rPr>
        <w:t xml:space="preserve"> od towarów i usług</w:t>
      </w:r>
      <w:r w:rsidRPr="00D177A5">
        <w:rPr>
          <w:rFonts w:ascii="Arial" w:eastAsia="Verdana" w:hAnsi="Arial" w:cs="Arial"/>
          <w:vertAlign w:val="superscript"/>
        </w:rPr>
        <w:footnoteReference w:id="4"/>
      </w:r>
      <w:r w:rsidRPr="00D177A5">
        <w:rPr>
          <w:rFonts w:ascii="Arial" w:eastAsia="Verdana" w:hAnsi="Arial" w:cs="Arial"/>
        </w:rPr>
        <w:t>, zwanym Białą Listą.</w:t>
      </w:r>
      <w:bookmarkEnd w:id="1"/>
    </w:p>
    <w:p w14:paraId="24E0644F" w14:textId="77777777" w:rsidR="000A08D7" w:rsidRPr="00A60F10" w:rsidRDefault="000A08D7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hAnsi="Arial" w:cs="Arial"/>
          <w:b/>
          <w:iCs/>
          <w:color w:val="FF0000"/>
        </w:rPr>
      </w:pPr>
      <w:r w:rsidRPr="00A60F10">
        <w:rPr>
          <w:rFonts w:ascii="Arial" w:hAnsi="Arial" w:cs="Arial"/>
          <w:b/>
          <w:iCs/>
          <w:color w:val="FF0000"/>
        </w:rPr>
        <w:t xml:space="preserve">UWAGA: Zamawiający zastrzega sobie prawo do odwołania bądź unieważnienia zapytania ofertowego </w:t>
      </w:r>
      <w:r w:rsidR="00B17461">
        <w:rPr>
          <w:rFonts w:ascii="Arial" w:hAnsi="Arial" w:cs="Arial"/>
          <w:b/>
          <w:iCs/>
          <w:color w:val="FF0000"/>
        </w:rPr>
        <w:t xml:space="preserve">na każdym etapie </w:t>
      </w:r>
      <w:r w:rsidRPr="00A60F10">
        <w:rPr>
          <w:rFonts w:ascii="Arial" w:hAnsi="Arial" w:cs="Arial"/>
          <w:b/>
          <w:iCs/>
          <w:color w:val="FF0000"/>
        </w:rPr>
        <w:t>i ponownego skierowania zapytań ofertowych zawierających uzupełnione lub zmodyfikowane przez Zamawiającego warunki. O takim fakcie wszyscy Wykonawcy, którzy terminowo złożyli kompletną i prawidłową pod względem formalnym ofertę, zostaną poinformowani oraz zaproszeni do złożenia nowej oferty.</w:t>
      </w:r>
    </w:p>
    <w:p w14:paraId="759A03F6" w14:textId="6744A5C3" w:rsidR="001034A9" w:rsidRPr="00DB4A6F" w:rsidRDefault="001034A9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 w:rsidRPr="00DB4A6F">
        <w:rPr>
          <w:rFonts w:ascii="Arial" w:hAnsi="Arial" w:cs="Arial"/>
          <w:b/>
        </w:rPr>
        <w:t>Oferty należy składać</w:t>
      </w:r>
      <w:r w:rsidRPr="00DB4A6F">
        <w:rPr>
          <w:rFonts w:ascii="Arial" w:hAnsi="Arial" w:cs="Arial"/>
        </w:rPr>
        <w:t xml:space="preserve"> mailem na adres: </w:t>
      </w:r>
      <w:hyperlink r:id="rId8" w:history="1">
        <w:r w:rsidR="003B4539" w:rsidRPr="00DB4A6F">
          <w:rPr>
            <w:rStyle w:val="Hipercze"/>
            <w:rFonts w:ascii="Arial" w:hAnsi="Arial" w:cs="Arial"/>
          </w:rPr>
          <w:t>pord@pord.pl</w:t>
        </w:r>
      </w:hyperlink>
      <w:r w:rsidR="00A60F10">
        <w:rPr>
          <w:rFonts w:ascii="Arial" w:hAnsi="Arial" w:cs="Arial"/>
        </w:rPr>
        <w:t xml:space="preserve">, </w:t>
      </w:r>
      <w:r w:rsidR="00A60F10" w:rsidRPr="00A60F10">
        <w:rPr>
          <w:rFonts w:ascii="Arial" w:hAnsi="Arial" w:cs="Arial"/>
        </w:rPr>
        <w:t xml:space="preserve">w siedzibie Zamawiającego: </w:t>
      </w:r>
      <w:bookmarkStart w:id="2" w:name="_Hlk215663375"/>
      <w:r w:rsidR="00A60F10" w:rsidRPr="00A60F10">
        <w:rPr>
          <w:rFonts w:ascii="Arial" w:hAnsi="Arial" w:cs="Arial"/>
        </w:rPr>
        <w:t>Pomorski Ośrodek Ruchu Drogowego w Gdańsku, ul</w:t>
      </w:r>
      <w:r w:rsidR="00D60666">
        <w:rPr>
          <w:rFonts w:ascii="Arial" w:hAnsi="Arial" w:cs="Arial"/>
        </w:rPr>
        <w:t>.</w:t>
      </w:r>
      <w:r w:rsidR="00A60F10" w:rsidRPr="00A60F10">
        <w:rPr>
          <w:rFonts w:ascii="Arial" w:hAnsi="Arial" w:cs="Arial"/>
        </w:rPr>
        <w:t xml:space="preserve"> Równa 19/21, 80</w:t>
      </w:r>
      <w:r w:rsidR="00D60666">
        <w:rPr>
          <w:rFonts w:ascii="Arial" w:hAnsi="Arial" w:cs="Arial"/>
        </w:rPr>
        <w:t>-</w:t>
      </w:r>
      <w:r w:rsidR="00A60F10" w:rsidRPr="00A60F10">
        <w:rPr>
          <w:rFonts w:ascii="Arial" w:hAnsi="Arial" w:cs="Arial"/>
        </w:rPr>
        <w:t>067 Gdańsk</w:t>
      </w:r>
      <w:bookmarkEnd w:id="2"/>
      <w:r w:rsidR="00A60F10" w:rsidRPr="00A60F10">
        <w:rPr>
          <w:rFonts w:ascii="Arial" w:hAnsi="Arial" w:cs="Arial"/>
        </w:rPr>
        <w:t>, budynek A (dwukondygnacyjny) I piętro, pok. nr 101 (sekretariat czynny w godz. 8-15)</w:t>
      </w:r>
      <w:r w:rsidR="00E47653">
        <w:rPr>
          <w:rFonts w:ascii="Arial" w:hAnsi="Arial" w:cs="Arial"/>
        </w:rPr>
        <w:t xml:space="preserve"> </w:t>
      </w:r>
      <w:r w:rsidR="00A60F10">
        <w:rPr>
          <w:rFonts w:ascii="Arial" w:hAnsi="Arial" w:cs="Arial"/>
        </w:rPr>
        <w:t xml:space="preserve">lub pocztą (kurierem) na adres: </w:t>
      </w:r>
      <w:r w:rsidR="00A60F10" w:rsidRPr="00A60F10">
        <w:rPr>
          <w:rFonts w:ascii="Arial" w:hAnsi="Arial" w:cs="Arial"/>
        </w:rPr>
        <w:t>Pomorski Ośrodek Ruchu Drogowego w Gdańsku, ul</w:t>
      </w:r>
      <w:r w:rsidR="00D60666">
        <w:rPr>
          <w:rFonts w:ascii="Arial" w:hAnsi="Arial" w:cs="Arial"/>
        </w:rPr>
        <w:t>.</w:t>
      </w:r>
      <w:r w:rsidR="00A60F10" w:rsidRPr="00A60F10">
        <w:rPr>
          <w:rFonts w:ascii="Arial" w:hAnsi="Arial" w:cs="Arial"/>
        </w:rPr>
        <w:t xml:space="preserve"> Równa 19/21, 80</w:t>
      </w:r>
      <w:r w:rsidR="00D60666">
        <w:rPr>
          <w:rFonts w:ascii="Arial" w:hAnsi="Arial" w:cs="Arial"/>
        </w:rPr>
        <w:t>-</w:t>
      </w:r>
      <w:r w:rsidR="00A60F10" w:rsidRPr="00A60F10">
        <w:rPr>
          <w:rFonts w:ascii="Arial" w:hAnsi="Arial" w:cs="Arial"/>
        </w:rPr>
        <w:t xml:space="preserve">067 Gdańsk </w:t>
      </w:r>
      <w:r w:rsidRPr="00DB4A6F">
        <w:rPr>
          <w:rFonts w:ascii="Arial" w:hAnsi="Arial" w:cs="Arial"/>
        </w:rPr>
        <w:t xml:space="preserve">w terminie do </w:t>
      </w:r>
      <w:r w:rsidR="00650DA5">
        <w:rPr>
          <w:rFonts w:ascii="Arial" w:hAnsi="Arial" w:cs="Arial"/>
          <w:b/>
          <w:bCs/>
        </w:rPr>
        <w:t>23</w:t>
      </w:r>
      <w:r w:rsidR="008D2549" w:rsidRPr="005E61AA">
        <w:rPr>
          <w:rFonts w:ascii="Arial" w:hAnsi="Arial" w:cs="Arial"/>
          <w:b/>
          <w:bCs/>
        </w:rPr>
        <w:t>.0</w:t>
      </w:r>
      <w:r w:rsidR="00B468AF" w:rsidRPr="005E61AA">
        <w:rPr>
          <w:rFonts w:ascii="Arial" w:hAnsi="Arial" w:cs="Arial"/>
          <w:b/>
          <w:bCs/>
        </w:rPr>
        <w:t>6</w:t>
      </w:r>
      <w:r w:rsidR="008D2549" w:rsidRPr="005E61AA">
        <w:rPr>
          <w:rFonts w:ascii="Arial" w:hAnsi="Arial" w:cs="Arial"/>
          <w:b/>
          <w:bCs/>
        </w:rPr>
        <w:t>.2026</w:t>
      </w:r>
      <w:r w:rsidR="008D2549" w:rsidRPr="00B468AF">
        <w:rPr>
          <w:rFonts w:ascii="Arial" w:hAnsi="Arial" w:cs="Arial"/>
          <w:b/>
          <w:bCs/>
        </w:rPr>
        <w:t xml:space="preserve"> r</w:t>
      </w:r>
      <w:r w:rsidRPr="00274EAA">
        <w:rPr>
          <w:rFonts w:ascii="Arial" w:hAnsi="Arial" w:cs="Arial"/>
          <w:b/>
          <w:bCs/>
        </w:rPr>
        <w:t xml:space="preserve"> do godz. </w:t>
      </w:r>
      <w:r w:rsidR="00F36B35">
        <w:rPr>
          <w:rFonts w:ascii="Arial" w:hAnsi="Arial" w:cs="Arial"/>
          <w:b/>
          <w:bCs/>
        </w:rPr>
        <w:t>1</w:t>
      </w:r>
      <w:r w:rsidR="00F96423">
        <w:rPr>
          <w:rFonts w:ascii="Arial" w:hAnsi="Arial" w:cs="Arial"/>
          <w:b/>
          <w:bCs/>
        </w:rPr>
        <w:t>1</w:t>
      </w:r>
      <w:r w:rsidRPr="00274EAA">
        <w:rPr>
          <w:rFonts w:ascii="Arial" w:hAnsi="Arial" w:cs="Arial"/>
          <w:b/>
          <w:bCs/>
        </w:rPr>
        <w:t>:00.</w:t>
      </w:r>
    </w:p>
    <w:p w14:paraId="3096DE2B" w14:textId="77777777" w:rsidR="001034A9" w:rsidRPr="00DB4A6F" w:rsidRDefault="001034A9" w:rsidP="00B17461">
      <w:pPr>
        <w:pStyle w:val="Akapitzlist"/>
        <w:spacing w:before="120" w:after="240" w:line="276" w:lineRule="auto"/>
        <w:ind w:left="425"/>
        <w:contextualSpacing w:val="0"/>
        <w:rPr>
          <w:rFonts w:ascii="Arial" w:hAnsi="Arial" w:cs="Arial"/>
        </w:rPr>
      </w:pPr>
      <w:r w:rsidRPr="00DB4A6F">
        <w:rPr>
          <w:rFonts w:ascii="Arial" w:hAnsi="Arial" w:cs="Arial"/>
        </w:rPr>
        <w:t>Decydująca jest data dostarczenia oferty w powyższe miejsce, a nie data nadania. Za dostarczenie oferty przez pocztę lub kuriera pod wskazany adres odpowiada Wykonawca.</w:t>
      </w:r>
    </w:p>
    <w:p w14:paraId="26D5DD62" w14:textId="0BFD2FDA" w:rsidR="00550CCC" w:rsidRPr="000F2B27" w:rsidRDefault="001034A9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240" w:line="276" w:lineRule="auto"/>
        <w:ind w:left="425" w:hanging="425"/>
        <w:rPr>
          <w:rFonts w:ascii="Arial" w:hAnsi="Arial" w:cs="Arial"/>
          <w:b/>
        </w:rPr>
      </w:pPr>
      <w:r w:rsidRPr="00E73FE2">
        <w:rPr>
          <w:rFonts w:ascii="Arial" w:hAnsi="Arial" w:cs="Arial"/>
          <w:b/>
        </w:rPr>
        <w:t xml:space="preserve">Informacji w powyższej sprawie udziela: </w:t>
      </w:r>
      <w:r w:rsidR="00550CCC" w:rsidRPr="00A60F10">
        <w:rPr>
          <w:rFonts w:ascii="Arial" w:hAnsi="Arial" w:cs="Arial"/>
          <w:bCs/>
        </w:rPr>
        <w:t>p.</w:t>
      </w:r>
      <w:r w:rsidR="00E47653">
        <w:rPr>
          <w:rFonts w:ascii="Arial" w:hAnsi="Arial" w:cs="Arial"/>
          <w:bCs/>
        </w:rPr>
        <w:t xml:space="preserve"> </w:t>
      </w:r>
      <w:r w:rsidR="00F96423">
        <w:rPr>
          <w:rFonts w:ascii="Arial" w:hAnsi="Arial" w:cs="Arial"/>
          <w:b/>
        </w:rPr>
        <w:t>Małgorzata Bąkiewicz</w:t>
      </w:r>
      <w:r w:rsidR="00A60F10" w:rsidRPr="000F2B27">
        <w:rPr>
          <w:rFonts w:ascii="Arial" w:hAnsi="Arial" w:cs="Arial"/>
          <w:bCs/>
        </w:rPr>
        <w:t xml:space="preserve">, e-mail: </w:t>
      </w:r>
      <w:hyperlink r:id="rId9" w:history="1">
        <w:r w:rsidR="00F96423" w:rsidRPr="00F96423">
          <w:rPr>
            <w:rStyle w:val="Hipercze"/>
            <w:rFonts w:ascii="Arial" w:hAnsi="Arial" w:cs="Arial"/>
          </w:rPr>
          <w:t>bakiewicz</w:t>
        </w:r>
        <w:r w:rsidR="00F96423" w:rsidRPr="00F96423">
          <w:rPr>
            <w:rStyle w:val="Hipercze"/>
            <w:rFonts w:ascii="Arial" w:hAnsi="Arial" w:cs="Arial"/>
            <w:bCs/>
          </w:rPr>
          <w:t>@pord.pl</w:t>
        </w:r>
      </w:hyperlink>
      <w:r w:rsidR="00F96423" w:rsidRPr="00F96423">
        <w:rPr>
          <w:rFonts w:ascii="Arial" w:hAnsi="Arial" w:cs="Arial"/>
          <w:bCs/>
        </w:rPr>
        <w:t>, tel</w:t>
      </w:r>
      <w:r w:rsidR="00F166A4" w:rsidRPr="000F2B27">
        <w:rPr>
          <w:rFonts w:ascii="Arial" w:hAnsi="Arial" w:cs="Arial"/>
          <w:bCs/>
        </w:rPr>
        <w:t>.</w:t>
      </w:r>
      <w:r w:rsidR="00F96423">
        <w:rPr>
          <w:rFonts w:ascii="Arial" w:hAnsi="Arial" w:cs="Arial"/>
          <w:bCs/>
        </w:rPr>
        <w:t xml:space="preserve"> </w:t>
      </w:r>
      <w:r w:rsidR="00F96423" w:rsidRPr="00F96423">
        <w:rPr>
          <w:rFonts w:ascii="Arial" w:hAnsi="Arial" w:cs="Arial"/>
          <w:bCs/>
        </w:rPr>
        <w:t>663 655 001</w:t>
      </w:r>
      <w:r w:rsidR="00A60F10" w:rsidRPr="000F2B27">
        <w:rPr>
          <w:rFonts w:ascii="Arial" w:hAnsi="Arial" w:cs="Arial"/>
          <w:bCs/>
        </w:rPr>
        <w:t xml:space="preserve">. </w:t>
      </w:r>
    </w:p>
    <w:p w14:paraId="759AB032" w14:textId="77777777" w:rsidR="00A60F10" w:rsidRPr="00A60F10" w:rsidRDefault="00A60F10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Ochrona Danych Osobowych.</w:t>
      </w:r>
    </w:p>
    <w:p w14:paraId="4A6665D3" w14:textId="73589C43" w:rsidR="00E47653" w:rsidRDefault="00E47653" w:rsidP="00B1746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Zgodnie z art. 13 ust. 1 i 2 RODO, informujemy, że:</w:t>
      </w:r>
    </w:p>
    <w:p w14:paraId="555D2CA3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Administrator</w:t>
      </w:r>
    </w:p>
    <w:p w14:paraId="72865303" w14:textId="17C9DFB9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Administratorem Pani/Pana danych jest Pomorski Ośrodek Ruchu Drogowego (dalej: PORD). Z administratorem można się kontaktować poprzez adres email: </w:t>
      </w:r>
      <w:hyperlink r:id="rId10" w:history="1">
        <w:r w:rsidR="00F96423" w:rsidRPr="00481EBA">
          <w:rPr>
            <w:rStyle w:val="Hipercze"/>
            <w:sz w:val="24"/>
            <w:szCs w:val="24"/>
          </w:rPr>
          <w:t>pord@pord.pl</w:t>
        </w:r>
      </w:hyperlink>
      <w:r>
        <w:rPr>
          <w:sz w:val="24"/>
          <w:szCs w:val="24"/>
        </w:rPr>
        <w:t xml:space="preserve"> lub tradycyjnie w formie pisemnej na adres siedziby administratora.</w:t>
      </w:r>
    </w:p>
    <w:p w14:paraId="6EC8A3A6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Inspektor ochrony danych</w:t>
      </w:r>
    </w:p>
    <w:p w14:paraId="223B15F0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Zgodnie z art. 37 RODO został wyznaczony Inspektor ochrony danych. We wszystkich sprawach związanych z przetwarzaniem i ochroną danych osobowych może Pani/Pan kontaktować się z Inspektorem Ochrony Danych pod adresem: Bartosz Mendyk Kancelaria dr Bartosz Mendyk, ul. </w:t>
      </w:r>
      <w:proofErr w:type="spellStart"/>
      <w:r>
        <w:rPr>
          <w:sz w:val="24"/>
          <w:szCs w:val="24"/>
        </w:rPr>
        <w:t>Sędomierska</w:t>
      </w:r>
      <w:proofErr w:type="spellEnd"/>
      <w:r>
        <w:rPr>
          <w:sz w:val="24"/>
          <w:szCs w:val="24"/>
        </w:rPr>
        <w:t xml:space="preserve"> 2/3, 05-300 Mińsk Mazowiecki bądź za pośrednictwem adresu e-mail: </w:t>
      </w:r>
      <w:hyperlink r:id="rId11" w:history="1">
        <w:r>
          <w:rPr>
            <w:rStyle w:val="Hipercze"/>
            <w:sz w:val="24"/>
            <w:szCs w:val="24"/>
          </w:rPr>
          <w:t>iod@pord.pl</w:t>
        </w:r>
      </w:hyperlink>
      <w:r>
        <w:rPr>
          <w:sz w:val="24"/>
          <w:szCs w:val="24"/>
        </w:rPr>
        <w:t>.</w:t>
      </w:r>
    </w:p>
    <w:p w14:paraId="4FC54AC3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lastRenderedPageBreak/>
        <w:t>Cel i podstawy przetwarzania</w:t>
      </w:r>
    </w:p>
    <w:p w14:paraId="5ED20BFB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Dane osobowe przetwarzane będą:</w:t>
      </w:r>
    </w:p>
    <w:p w14:paraId="3B2280AA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podstawie art. 6 ust. 1 lit. c) RODO w celu związanym z przedmiotowym postępowaniem, którego wartość nie przekracza 170 000 zł netto, wyłączonym ze stosowania przepisów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 prowadzonym w trybie zapytania ofertowego, jak też - jeżeli do tego dojdzie – zawarcia czy wykonania umowy w sprawie realizacji zamówienia stanowiącego przedmiot postępowania, </w:t>
      </w:r>
      <w:r w:rsidRPr="00927010">
        <w:rPr>
          <w:rFonts w:ascii="Arial" w:hAnsi="Arial" w:cs="Arial"/>
          <w:color w:val="000000"/>
        </w:rPr>
        <w:t>w związku z przepisami regulującymi wydatkowanie środków publicznych</w:t>
      </w:r>
      <w:r>
        <w:rPr>
          <w:rFonts w:ascii="Arial" w:hAnsi="Arial" w:cs="Arial"/>
          <w:color w:val="000000"/>
        </w:rPr>
        <w:t>.</w:t>
      </w:r>
    </w:p>
    <w:p w14:paraId="35AEC37D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na podstawie art. 6 ust. 1 lit. c) i f) RODO w celu</w:t>
      </w:r>
      <w:r>
        <w:rPr>
          <w:rFonts w:ascii="Arial" w:hAnsi="Arial" w:cs="Arial"/>
        </w:rPr>
        <w:t xml:space="preserve"> związanym z rozliczeniem należności, ustaleniem, dochodzeniem roszczeń, z archiwizacją, w związku </w:t>
      </w:r>
      <w:r w:rsidRPr="00927010">
        <w:rPr>
          <w:rFonts w:ascii="Arial" w:hAnsi="Arial" w:cs="Arial"/>
        </w:rPr>
        <w:t>wypełni</w:t>
      </w:r>
      <w:r>
        <w:rPr>
          <w:rFonts w:ascii="Arial" w:hAnsi="Arial" w:cs="Arial"/>
        </w:rPr>
        <w:t>a</w:t>
      </w:r>
      <w:r w:rsidRPr="00927010">
        <w:rPr>
          <w:rFonts w:ascii="Arial" w:hAnsi="Arial" w:cs="Arial"/>
        </w:rPr>
        <w:t>nie</w:t>
      </w:r>
      <w:r>
        <w:rPr>
          <w:rFonts w:ascii="Arial" w:hAnsi="Arial" w:cs="Arial"/>
        </w:rPr>
        <w:t>m</w:t>
      </w:r>
      <w:r w:rsidRPr="00927010">
        <w:rPr>
          <w:rFonts w:ascii="Arial" w:hAnsi="Arial" w:cs="Arial"/>
        </w:rPr>
        <w:t xml:space="preserve"> obowiązków prawnych wynikających z przepisów o rachunkowości i archiwizacji</w:t>
      </w:r>
      <w:r>
        <w:rPr>
          <w:rFonts w:ascii="Arial" w:hAnsi="Arial" w:cs="Arial"/>
        </w:rPr>
        <w:t xml:space="preserve">. </w:t>
      </w:r>
    </w:p>
    <w:p w14:paraId="0C8E6210" w14:textId="77777777" w:rsidR="00E47653" w:rsidRDefault="00E47653" w:rsidP="00B17461">
      <w:pPr>
        <w:pStyle w:val="LO-normal"/>
        <w:spacing w:after="120"/>
        <w:ind w:left="426"/>
        <w:rPr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Odbiorcy danych osobowych lub kategoria odbiorców</w:t>
      </w:r>
    </w:p>
    <w:p w14:paraId="4D54B682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Odbiorcami danych osobowych mogą być:</w:t>
      </w:r>
    </w:p>
    <w:p w14:paraId="45EA89FE" w14:textId="77777777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 xml:space="preserve">instytucje administracji publicznej, ze środków, których finansowane jest zamówienie stanowiące przedmiot zamówienia, </w:t>
      </w:r>
    </w:p>
    <w:p w14:paraId="51BCBD46" w14:textId="77777777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powołani biegli zewnętrzni - a w</w:t>
      </w:r>
      <w:r w:rsidRPr="00927010">
        <w:rPr>
          <w:rFonts w:ascii="Arial" w:hAnsi="Arial" w:cs="Arial"/>
        </w:rPr>
        <w:t xml:space="preserve"> </w:t>
      </w:r>
      <w:r w:rsidRPr="00927010">
        <w:rPr>
          <w:rFonts w:ascii="Arial" w:hAnsi="Arial" w:cs="Arial"/>
          <w:color w:val="000000"/>
        </w:rPr>
        <w:t xml:space="preserve">granicach celów ustalonych powyżej - również zewnętrzne kancelarie lub osoby świadczące usługi prawne, </w:t>
      </w:r>
    </w:p>
    <w:p w14:paraId="50B604C4" w14:textId="709A87CC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osoby lub podmioty, którym udostępniona zostanie dokumentacja postępowania w oparciu o przepisy obowiązującego prawa, w szczególności przepisy ustawy o dostępie do informacji publicznej</w:t>
      </w:r>
      <w:r>
        <w:rPr>
          <w:rFonts w:ascii="Arial" w:hAnsi="Arial" w:cs="Arial"/>
          <w:color w:val="000000"/>
        </w:rPr>
        <w:t>,</w:t>
      </w:r>
    </w:p>
    <w:p w14:paraId="71E1A0FA" w14:textId="77777777" w:rsidR="00E47653" w:rsidRPr="00927010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podmioty serwisujące systemy IT Administratora.</w:t>
      </w:r>
    </w:p>
    <w:p w14:paraId="77E9857C" w14:textId="77777777" w:rsidR="00E47653" w:rsidRDefault="00E47653" w:rsidP="00B17461">
      <w:pPr>
        <w:pStyle w:val="LO-normal"/>
        <w:spacing w:after="120"/>
        <w:ind w:left="851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Okres przechowywania danych</w:t>
      </w:r>
    </w:p>
    <w:p w14:paraId="54B2F130" w14:textId="77777777" w:rsidR="00E47653" w:rsidRDefault="00E47653" w:rsidP="00B17461">
      <w:pPr>
        <w:spacing w:after="120" w:line="276" w:lineRule="auto"/>
        <w:ind w:left="851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Dane osobowe będą przechowywane:</w:t>
      </w:r>
    </w:p>
    <w:p w14:paraId="6FDBA41D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przez okres 4 lat od dnia zakończenia postępowania o udzielenie zamówienia, a jeżeli czas trwania umowy przekracza 4 lata okres przechowywania obejmuje cały okres trwania umowy,</w:t>
      </w:r>
    </w:p>
    <w:p w14:paraId="5833D908" w14:textId="77777777" w:rsidR="00E47653" w:rsidRPr="00927010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 w:rsidRPr="00927010">
        <w:rPr>
          <w:rFonts w:ascii="Arial" w:hAnsi="Arial" w:cs="Arial"/>
        </w:rPr>
        <w:t>trwania umowy (jeżeli zostanie zawarta), a po jej zakończeniu przez okres niezbędny do wygaśnięcia roszczeń oraz zakończenia obowiązków podatkowo-księgowych.</w:t>
      </w:r>
    </w:p>
    <w:p w14:paraId="740D2D05" w14:textId="77777777" w:rsidR="00E47653" w:rsidRDefault="00E47653" w:rsidP="00B17461">
      <w:pPr>
        <w:pStyle w:val="LO-normal"/>
        <w:spacing w:after="120"/>
        <w:ind w:left="426"/>
        <w:rPr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Prawa osób, których dane dotyczą</w:t>
      </w:r>
    </w:p>
    <w:p w14:paraId="38851DF7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Każda osoba fizyczna, której dane osobowe przekazano Zamawiającemu w ofercie i/lub innych dokumentach składanych przez Wykonawcę posiada:</w:t>
      </w:r>
    </w:p>
    <w:p w14:paraId="65DB5E07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dostępu do danych osobowych jej dotyczących na podstawie art. 15 RODO,</w:t>
      </w:r>
    </w:p>
    <w:p w14:paraId="2BB30F7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 sprostowania jej danych osobowych na podstawie art. 16 RODO,</w:t>
      </w:r>
    </w:p>
    <w:p w14:paraId="0F64B7F9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 xml:space="preserve">prawo do ograniczenia przetwarzania </w:t>
      </w:r>
      <w:r>
        <w:rPr>
          <w:rFonts w:ascii="Arial" w:hAnsi="Arial" w:cs="Arial"/>
          <w:color w:val="000000"/>
        </w:rPr>
        <w:t xml:space="preserve">na podstawie </w:t>
      </w:r>
      <w:r w:rsidRPr="00927010">
        <w:rPr>
          <w:rFonts w:ascii="Arial" w:hAnsi="Arial" w:cs="Arial"/>
          <w:color w:val="000000"/>
        </w:rPr>
        <w:t xml:space="preserve">art. 18 RODO, przy czym prawo to nie ma zastosowania w odniesieniu do przechowywania, w celu </w:t>
      </w:r>
      <w:r w:rsidRPr="00927010">
        <w:rPr>
          <w:rFonts w:ascii="Arial" w:hAnsi="Arial" w:cs="Arial"/>
          <w:color w:val="000000"/>
        </w:rPr>
        <w:lastRenderedPageBreak/>
        <w:t>zapewnienia korzystania ze środków ochrony prawnej lub w celu ochrony praw innej osoby fizycznej lub prawnej, lub z uwagi na ważne względy interesu publicznego</w:t>
      </w:r>
      <w:r>
        <w:rPr>
          <w:rFonts w:ascii="Arial" w:hAnsi="Arial" w:cs="Arial"/>
          <w:color w:val="000000"/>
        </w:rPr>
        <w:t>, z zastrzeżeniem przypadków, o których mowa w art. 18 ust. 2 RODO,</w:t>
      </w:r>
    </w:p>
    <w:p w14:paraId="25F29557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prawo do wniesienia skargi do Prezesa Urzędu Ochrony Danych Osobowych, gdy uzna, że przetwarzanie danych osobowych jej dotyczących narusza przepisy RODO.</w:t>
      </w:r>
    </w:p>
    <w:p w14:paraId="6657E1D3" w14:textId="77777777" w:rsidR="00E47653" w:rsidRDefault="00E47653" w:rsidP="00B17461">
      <w:pPr>
        <w:spacing w:after="120" w:line="276" w:lineRule="auto"/>
        <w:ind w:left="851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Żadnej osobie fizycznej, której dane osobowe przekazano Zamawiającemu w ofercie i/lub innych dokumentach składanych przez Wykonawcę nie przysługuje:</w:t>
      </w:r>
    </w:p>
    <w:p w14:paraId="547F56D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 usunięcia danych osobowych w związku z art. 17 ust. 3 lit. b), d) lub e) RODO,</w:t>
      </w:r>
    </w:p>
    <w:p w14:paraId="34331AE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prawo do przenoszenia danych osobowych, o którym mowa w art. 20 RODO i prawo sprzeciwu, wobec przetwarzania danych osobowych na podstawie art. 21 RODO, gdyż podstawą prawną przetwarzania jej danych osobowych jest art. 6 ust. 1 lit. c).</w:t>
      </w:r>
    </w:p>
    <w:p w14:paraId="279BA427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70C0"/>
        </w:rPr>
        <w:t>Informacja o zautomatyzowanym podejmowaniu decyzji, w tym o profilowaniu, o którym mowa w art. 22 ust. 1 i 4 RODO</w:t>
      </w:r>
    </w:p>
    <w:p w14:paraId="18F5214B" w14:textId="77777777" w:rsidR="00E47653" w:rsidRDefault="00E47653" w:rsidP="00B17461">
      <w:pPr>
        <w:spacing w:after="240" w:line="276" w:lineRule="auto"/>
        <w:ind w:left="425"/>
      </w:pPr>
      <w:r>
        <w:rPr>
          <w:rFonts w:ascii="Arial" w:hAnsi="Arial" w:cs="Arial"/>
          <w:color w:val="000000"/>
        </w:rPr>
        <w:t>W odniesieniu do ww. danych osobowych decyzje nie będą podejmowane w sposób automatyzowany, stosowanie do art. 22 RODO.</w:t>
      </w:r>
    </w:p>
    <w:p w14:paraId="0F0B0BC5" w14:textId="77777777" w:rsidR="001034A9" w:rsidRPr="00DB4A6F" w:rsidRDefault="001034A9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 w:rsidRPr="00DB4A6F">
        <w:rPr>
          <w:rFonts w:ascii="Arial" w:hAnsi="Arial" w:cs="Arial"/>
          <w:b/>
        </w:rPr>
        <w:t xml:space="preserve">Wykonawca </w:t>
      </w:r>
      <w:r w:rsidRPr="00DB4A6F">
        <w:rPr>
          <w:rFonts w:ascii="Arial" w:hAnsi="Arial" w:cs="Arial"/>
        </w:rPr>
        <w:t>zobowiązany jest dołączyć:</w:t>
      </w:r>
    </w:p>
    <w:p w14:paraId="361D4B4D" w14:textId="77777777" w:rsidR="003944FE" w:rsidRDefault="00D60666" w:rsidP="00E47653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5D7BA3">
        <w:rPr>
          <w:rFonts w:ascii="Arial" w:hAnsi="Arial" w:cs="Arial"/>
        </w:rPr>
        <w:t>formularz ofertowy</w:t>
      </w:r>
      <w:r w:rsidR="003944FE">
        <w:rPr>
          <w:rFonts w:ascii="Arial" w:hAnsi="Arial" w:cs="Arial"/>
        </w:rPr>
        <w:t>,</w:t>
      </w:r>
    </w:p>
    <w:p w14:paraId="35CF5005" w14:textId="7840716A" w:rsidR="00F247C4" w:rsidRPr="00C81CA5" w:rsidRDefault="003944FE" w:rsidP="00E47653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dokumenty potwierdzające doświadczenie</w:t>
      </w:r>
      <w:r w:rsidR="00F247C4" w:rsidRPr="00C81CA5">
        <w:rPr>
          <w:rFonts w:ascii="Arial" w:hAnsi="Arial" w:cs="Arial"/>
        </w:rPr>
        <w:t>.</w:t>
      </w:r>
    </w:p>
    <w:p w14:paraId="6D3DA648" w14:textId="77777777" w:rsidR="005D366A" w:rsidRPr="00D60666" w:rsidRDefault="005D366A" w:rsidP="00E47653">
      <w:pPr>
        <w:pStyle w:val="Standardowy1"/>
        <w:spacing w:before="120" w:after="120" w:line="276" w:lineRule="auto"/>
        <w:ind w:left="4536"/>
        <w:rPr>
          <w:rFonts w:ascii="Arial" w:hAnsi="Arial" w:cs="Arial"/>
        </w:rPr>
      </w:pPr>
    </w:p>
    <w:p w14:paraId="1B772CC7" w14:textId="77777777" w:rsidR="00D60666" w:rsidRPr="004E617D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</w:rPr>
      </w:pPr>
      <w:r w:rsidRPr="004E617D">
        <w:rPr>
          <w:rFonts w:ascii="Arial" w:hAnsi="Arial" w:cs="Arial"/>
          <w:b/>
        </w:rPr>
        <w:t>DYREKTOR</w:t>
      </w:r>
    </w:p>
    <w:p w14:paraId="45FD92B4" w14:textId="77777777" w:rsidR="00D60666" w:rsidRPr="004E617D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</w:rPr>
      </w:pPr>
      <w:r w:rsidRPr="004E617D">
        <w:rPr>
          <w:rFonts w:ascii="Arial" w:hAnsi="Arial" w:cs="Arial"/>
          <w:b/>
        </w:rPr>
        <w:t>/-/ Roman Nowak</w:t>
      </w:r>
    </w:p>
    <w:p w14:paraId="2BF1D703" w14:textId="77777777" w:rsidR="006C2F4A" w:rsidRPr="006E58A2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  <w:color w:val="FFFFFF" w:themeColor="background1"/>
        </w:rPr>
      </w:pPr>
      <w:r w:rsidRPr="004E617D">
        <w:rPr>
          <w:rFonts w:ascii="Arial" w:hAnsi="Arial" w:cs="Arial"/>
          <w:bCs/>
        </w:rPr>
        <w:t>(podpis w oryginale</w:t>
      </w:r>
      <w:r w:rsidR="00B17461">
        <w:rPr>
          <w:rFonts w:ascii="Arial" w:hAnsi="Arial" w:cs="Arial"/>
          <w:bCs/>
        </w:rPr>
        <w:t>)</w:t>
      </w:r>
      <w:r w:rsidRPr="006E58A2">
        <w:rPr>
          <w:rFonts w:ascii="Arial" w:hAnsi="Arial" w:cs="Arial"/>
          <w:bCs/>
          <w:color w:val="FFFFFF" w:themeColor="background1"/>
        </w:rPr>
        <w:t>)</w:t>
      </w:r>
    </w:p>
    <w:p w14:paraId="71887B8A" w14:textId="77777777" w:rsidR="006F0BA4" w:rsidRDefault="006F0BA4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95F95BA" w14:textId="77777777" w:rsidR="00A605AD" w:rsidRDefault="00A605AD">
      <w:pPr>
        <w:suppressAutoHyphens w:val="0"/>
        <w:spacing w:after="200" w:line="276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19180F1B" w14:textId="77777777" w:rsidR="00C43C92" w:rsidRPr="00C43C92" w:rsidRDefault="00C43C92" w:rsidP="00C43C92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  <w:r w:rsidRPr="00C43C92">
        <w:rPr>
          <w:rFonts w:ascii="Arial" w:hAnsi="Arial" w:cs="Arial"/>
          <w:b/>
          <w:bCs/>
        </w:rPr>
        <w:lastRenderedPageBreak/>
        <w:t>KA.263.45.2026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724BF8E5" w14:textId="77777777" w:rsidTr="00D903A8">
        <w:trPr>
          <w:trHeight w:val="1158"/>
        </w:trPr>
        <w:tc>
          <w:tcPr>
            <w:tcW w:w="5387" w:type="dxa"/>
            <w:vAlign w:val="bottom"/>
          </w:tcPr>
          <w:p w14:paraId="66F85EBD" w14:textId="0236CFCF" w:rsidR="003022A7" w:rsidRPr="002A15BA" w:rsidRDefault="003022A7" w:rsidP="00E47653">
            <w:pPr>
              <w:pStyle w:val="Standardowy10"/>
              <w:snapToGri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Wykonawcy/Wykonawców)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6F0C" w14:textId="77777777" w:rsidR="003022A7" w:rsidRPr="00CE0AC1" w:rsidRDefault="003022A7" w:rsidP="00E47653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67986BB7" w14:textId="77777777" w:rsidR="003022A7" w:rsidRPr="00CE0AC1" w:rsidRDefault="003022A7" w:rsidP="00B17461">
      <w:pPr>
        <w:pStyle w:val="Standardowy10"/>
        <w:spacing w:before="36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5D693581" w14:textId="77777777" w:rsidR="003022A7" w:rsidRPr="00CE0AC1" w:rsidRDefault="003022A7" w:rsidP="00E47653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28367087" w14:textId="77777777" w:rsidR="003022A7" w:rsidRPr="00CE0AC1" w:rsidRDefault="003022A7" w:rsidP="00E47653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4B87BCA4" w14:textId="77777777" w:rsidR="003022A7" w:rsidRPr="00CE0AC1" w:rsidRDefault="003022A7" w:rsidP="00B17461">
      <w:pPr>
        <w:pStyle w:val="Standardowy10"/>
        <w:spacing w:before="120"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4C257C59" w14:textId="004942CE" w:rsidR="00C95F9E" w:rsidRPr="00C95F9E" w:rsidRDefault="008D2549" w:rsidP="003944FE">
      <w:pPr>
        <w:pStyle w:val="Tytu"/>
        <w:spacing w:before="120" w:after="120" w:line="276" w:lineRule="auto"/>
        <w:jc w:val="left"/>
        <w:rPr>
          <w:rFonts w:ascii="Arial" w:hAnsi="Arial" w:cs="Arial"/>
          <w:b/>
          <w:sz w:val="24"/>
        </w:rPr>
      </w:pPr>
      <w:r w:rsidRPr="00B17461">
        <w:rPr>
          <w:rFonts w:ascii="Arial" w:hAnsi="Arial" w:cs="Arial"/>
          <w:sz w:val="24"/>
        </w:rPr>
        <w:t>Nawiązując do ogłoszenia zamieszczonego na stronie internetowej PORD w Gdańsku, składam/składamy* ofertę na</w:t>
      </w:r>
      <w:r w:rsidR="003944FE">
        <w:rPr>
          <w:rFonts w:ascii="Arial" w:hAnsi="Arial" w:cs="Arial"/>
          <w:sz w:val="24"/>
        </w:rPr>
        <w:t xml:space="preserve"> </w:t>
      </w:r>
      <w:r w:rsidR="003944FE" w:rsidRPr="000C32D2">
        <w:rPr>
          <w:rFonts w:ascii="Arial" w:hAnsi="Arial" w:cs="Arial"/>
          <w:b/>
          <w:bCs/>
          <w:sz w:val="24"/>
        </w:rPr>
        <w:t>usług</w:t>
      </w:r>
      <w:r w:rsidR="003944FE">
        <w:rPr>
          <w:rFonts w:ascii="Arial" w:hAnsi="Arial" w:cs="Arial"/>
          <w:b/>
          <w:bCs/>
          <w:sz w:val="24"/>
        </w:rPr>
        <w:t>ę</w:t>
      </w:r>
      <w:r w:rsidR="003944FE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</w:t>
      </w:r>
      <w:r w:rsidR="003944FE">
        <w:rPr>
          <w:rFonts w:ascii="Arial" w:hAnsi="Arial" w:cs="Arial"/>
          <w:b/>
          <w:bCs/>
          <w:sz w:val="24"/>
        </w:rPr>
        <w:t>.</w:t>
      </w:r>
    </w:p>
    <w:p w14:paraId="55202DB5" w14:textId="77777777" w:rsidR="001034A9" w:rsidRPr="00DB4A6F" w:rsidRDefault="001034A9" w:rsidP="00B17461">
      <w:pPr>
        <w:spacing w:before="120" w:after="120" w:line="276" w:lineRule="auto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4E866E9E" w14:textId="77777777" w:rsidR="001034A9" w:rsidRPr="00DB4A6F" w:rsidRDefault="003022A7" w:rsidP="00E47653">
      <w:pPr>
        <w:pStyle w:val="Tekstpodstawowy"/>
        <w:spacing w:before="120"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164E7287" w14:textId="77777777" w:rsidR="001034A9" w:rsidRPr="00DB4A6F" w:rsidRDefault="001034A9" w:rsidP="00E47653">
      <w:pPr>
        <w:pStyle w:val="Standardowy10"/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5A8C5153" w14:textId="77777777" w:rsidR="001034A9" w:rsidRPr="00DB4A6F" w:rsidRDefault="003022A7" w:rsidP="00E47653">
      <w:pPr>
        <w:pStyle w:val="Tekstpodstawowy"/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418C467" w14:textId="77777777" w:rsidR="001034A9" w:rsidRPr="00DB4A6F" w:rsidRDefault="003022A7" w:rsidP="00E47653">
      <w:pPr>
        <w:pStyle w:val="Tekstpodstawowy"/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53388CC" w14:textId="77777777" w:rsidR="001034A9" w:rsidRPr="00DB4A6F" w:rsidRDefault="001034A9" w:rsidP="00E47653">
      <w:pPr>
        <w:pStyle w:val="Tekstpodstawowy"/>
        <w:spacing w:before="120"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513CABC" w14:textId="77777777" w:rsidR="001034A9" w:rsidRPr="003022A7" w:rsidRDefault="001034A9" w:rsidP="00E47653">
      <w:pPr>
        <w:pStyle w:val="Standardowy10"/>
        <w:spacing w:before="120" w:after="120"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535552DB" w14:textId="77777777" w:rsidR="001034A9" w:rsidRPr="003022A7" w:rsidRDefault="001034A9" w:rsidP="006F0BA4">
      <w:pPr>
        <w:pStyle w:val="Tekstpodstawowy31"/>
        <w:spacing w:before="120" w:after="240"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519E211D" w14:textId="77777777" w:rsidR="003944FE" w:rsidRPr="003944FE" w:rsidRDefault="003E5DA6" w:rsidP="003944FE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E47653">
        <w:rPr>
          <w:rFonts w:ascii="Arial" w:eastAsia="Verdana" w:hAnsi="Arial" w:cs="Arial"/>
        </w:rPr>
        <w:t xml:space="preserve"> </w:t>
      </w:r>
      <w:r w:rsidR="003944FE" w:rsidRPr="003944FE">
        <w:rPr>
          <w:rFonts w:ascii="Arial" w:eastAsia="Verdana" w:hAnsi="Arial" w:cs="Arial"/>
          <w:b/>
          <w:bCs/>
        </w:rPr>
        <w:t>za cenę (80 % wagi kryterium)</w:t>
      </w:r>
      <w:r w:rsidR="003944FE" w:rsidRPr="003944FE">
        <w:rPr>
          <w:rFonts w:ascii="Arial" w:eastAsia="Verdana" w:hAnsi="Arial" w:cs="Arial"/>
          <w:b/>
        </w:rPr>
        <w:t>,</w:t>
      </w:r>
      <w:r w:rsidR="003944FE" w:rsidRPr="003944FE">
        <w:rPr>
          <w:rFonts w:ascii="Arial" w:eastAsia="Verdana" w:hAnsi="Arial" w:cs="Arial"/>
        </w:rPr>
        <w:t xml:space="preserve"> </w:t>
      </w:r>
      <w:r w:rsidR="003944FE" w:rsidRPr="003944FE">
        <w:rPr>
          <w:rFonts w:ascii="Arial" w:eastAsia="Verdana" w:hAnsi="Arial" w:cs="Arial"/>
          <w:bCs/>
        </w:rPr>
        <w:t>która wynosi:</w:t>
      </w:r>
    </w:p>
    <w:p w14:paraId="3A6929B3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Stawka miesięczna netto ____________ zł</w:t>
      </w:r>
    </w:p>
    <w:p w14:paraId="6F718952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Podatek VAT ____ % _______ zł</w:t>
      </w:r>
    </w:p>
    <w:p w14:paraId="71AE1210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Stawka miesięczna brutto ____________ zł</w:t>
      </w:r>
    </w:p>
    <w:p w14:paraId="3DF7D2A5" w14:textId="07790F3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  <w:bCs/>
        </w:rPr>
        <w:t xml:space="preserve">Łączna wartość brutto za </w:t>
      </w:r>
      <w:r w:rsidR="00A36184">
        <w:rPr>
          <w:rFonts w:ascii="Arial" w:eastAsia="Verdana" w:hAnsi="Arial" w:cs="Arial"/>
          <w:bCs/>
        </w:rPr>
        <w:t>36</w:t>
      </w:r>
      <w:r w:rsidR="00A36184" w:rsidRPr="003944FE">
        <w:rPr>
          <w:rFonts w:ascii="Arial" w:eastAsia="Verdana" w:hAnsi="Arial" w:cs="Arial"/>
          <w:bCs/>
        </w:rPr>
        <w:t xml:space="preserve"> </w:t>
      </w:r>
      <w:r w:rsidRPr="003944FE">
        <w:rPr>
          <w:rFonts w:ascii="Arial" w:eastAsia="Verdana" w:hAnsi="Arial" w:cs="Arial"/>
          <w:bCs/>
        </w:rPr>
        <w:t>miesi</w:t>
      </w:r>
      <w:r w:rsidR="00A36184">
        <w:rPr>
          <w:rFonts w:ascii="Arial" w:eastAsia="Verdana" w:hAnsi="Arial" w:cs="Arial"/>
          <w:bCs/>
        </w:rPr>
        <w:t>ęcy</w:t>
      </w:r>
      <w:r w:rsidRPr="003944FE">
        <w:rPr>
          <w:rFonts w:ascii="Arial" w:eastAsia="Verdana" w:hAnsi="Arial" w:cs="Arial"/>
          <w:bCs/>
        </w:rPr>
        <w:t xml:space="preserve"> usługi ____________ zł</w:t>
      </w:r>
    </w:p>
    <w:p w14:paraId="6758CDE5" w14:textId="7AE455F4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Oświadczam/oświadczamy*, że posiadam/posiadamy*</w:t>
      </w:r>
      <w:r w:rsidRPr="003944FE">
        <w:rPr>
          <w:rFonts w:ascii="Arial" w:eastAsia="Verdana" w:hAnsi="Arial" w:cs="Arial"/>
          <w:b/>
        </w:rPr>
        <w:t xml:space="preserve"> _________ letnie doświadczenie </w:t>
      </w:r>
      <w:r w:rsidRPr="003944FE">
        <w:rPr>
          <w:rFonts w:ascii="Arial" w:eastAsia="Verdana" w:hAnsi="Arial" w:cs="Arial"/>
        </w:rPr>
        <w:t>w zakresie objętym przedmiotem zamówienia</w:t>
      </w:r>
      <w:r w:rsidRPr="003944FE">
        <w:rPr>
          <w:rFonts w:ascii="Arial" w:eastAsia="Verdana" w:hAnsi="Arial" w:cs="Arial"/>
          <w:b/>
        </w:rPr>
        <w:t xml:space="preserve"> (10% wagi kryterium) </w:t>
      </w:r>
    </w:p>
    <w:p w14:paraId="54DFAEBF" w14:textId="515FCB2F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Oświadczam/oświadczamy*, że posiadam/posiadamy*</w:t>
      </w:r>
      <w:r w:rsidRPr="003944FE">
        <w:rPr>
          <w:rFonts w:ascii="Arial" w:eastAsia="Verdana" w:hAnsi="Arial" w:cs="Arial"/>
          <w:b/>
        </w:rPr>
        <w:t xml:space="preserve"> _________ godzin szkoleń </w:t>
      </w:r>
      <w:r w:rsidRPr="003944FE">
        <w:rPr>
          <w:rFonts w:ascii="Arial" w:eastAsia="Verdana" w:hAnsi="Arial" w:cs="Arial"/>
        </w:rPr>
        <w:t>w zakresie objętym przedmiotem zamówienia</w:t>
      </w:r>
      <w:r w:rsidRPr="003944FE">
        <w:rPr>
          <w:rFonts w:ascii="Arial" w:eastAsia="Verdana" w:hAnsi="Arial" w:cs="Arial"/>
          <w:b/>
        </w:rPr>
        <w:t xml:space="preserve"> (10% wagi kryterium)</w:t>
      </w:r>
    </w:p>
    <w:p w14:paraId="243FA616" w14:textId="16C3C76C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  <w:b/>
        </w:rPr>
      </w:pPr>
      <w:r w:rsidRPr="003944FE">
        <w:rPr>
          <w:rFonts w:ascii="Arial" w:eastAsia="Verdana" w:hAnsi="Arial" w:cs="Arial"/>
          <w:bCs/>
        </w:rPr>
        <w:t xml:space="preserve">Oświadczam/oświadczamy*, że z ramienia mojej/naszej* firmy </w:t>
      </w:r>
      <w:r w:rsidRPr="003944FE">
        <w:rPr>
          <w:rFonts w:ascii="Arial" w:eastAsia="Verdana" w:hAnsi="Arial" w:cs="Arial"/>
          <w:b/>
        </w:rPr>
        <w:t>Inspektorem Ochrony Danych dla PORD będzie:</w:t>
      </w:r>
    </w:p>
    <w:p w14:paraId="38D36585" w14:textId="0D8AD041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Imię i nazwisko</w:t>
      </w:r>
      <w:r>
        <w:rPr>
          <w:rFonts w:ascii="Arial" w:eastAsia="Verdana" w:hAnsi="Arial" w:cs="Arial"/>
        </w:rPr>
        <w:t>:</w:t>
      </w:r>
      <w:r w:rsidRPr="003944FE">
        <w:rPr>
          <w:rFonts w:ascii="Arial" w:eastAsia="Verdana" w:hAnsi="Arial" w:cs="Arial"/>
        </w:rPr>
        <w:t xml:space="preserve"> ________________________________________</w:t>
      </w:r>
    </w:p>
    <w:p w14:paraId="20EA7CC1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 xml:space="preserve">Dane kontaktowe: </w:t>
      </w:r>
    </w:p>
    <w:p w14:paraId="74583A4F" w14:textId="75B07524" w:rsidR="009E2AD9" w:rsidRPr="009E2AD9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lastRenderedPageBreak/>
        <w:t>tel. _____________________ adres e-mail: ____________________________</w:t>
      </w:r>
    </w:p>
    <w:p w14:paraId="77C1D59B" w14:textId="77777777" w:rsidR="002A05E5" w:rsidRPr="002A05E5" w:rsidRDefault="002A05E5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Zobowiązuję/zobowiązujemy* się do realizacji przedmiotu zapytania ofertowego w terminie wymaganym przez Zamawiającego.</w:t>
      </w:r>
    </w:p>
    <w:p w14:paraId="622C88ED" w14:textId="77777777" w:rsidR="00BA287E" w:rsidRDefault="00BA287E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</w:p>
    <w:p w14:paraId="618DE268" w14:textId="77777777" w:rsidR="00351261" w:rsidRDefault="00351261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1B33A8B8" w14:textId="77777777" w:rsidR="00351261" w:rsidRPr="00DB4A6F" w:rsidRDefault="00351261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Oświadczam/oświadczamy*, że wyrażamy zgodę na warunki płatności określone w zapytaniu ofertowym.</w:t>
      </w:r>
    </w:p>
    <w:p w14:paraId="27DC54C4" w14:textId="77777777" w:rsidR="003E5DA6" w:rsidRPr="00DB4A6F" w:rsidRDefault="001034A9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zapoznałem/zapoznaliśmy się* z zapytaniem ofertowym. Uznaję/uznajemy* się za związanego/związanych* określonymi w nich postanowieniami i zasadami postępowania.</w:t>
      </w:r>
    </w:p>
    <w:p w14:paraId="4AACA657" w14:textId="77777777" w:rsidR="003E5DA6" w:rsidRPr="00DB4A6F" w:rsidRDefault="003E5DA6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5C7627DA" w14:textId="77777777" w:rsidR="003E5DA6" w:rsidRPr="00E55431" w:rsidRDefault="003E5DA6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A32E7C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3BE3C4A4" w14:textId="77777777" w:rsidR="001034A9" w:rsidRPr="002A05E5" w:rsidRDefault="001034A9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poniższy adres Wykonawcy:</w:t>
      </w:r>
    </w:p>
    <w:p w14:paraId="2BFB9761" w14:textId="77777777" w:rsidR="003022A7" w:rsidRDefault="003022A7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718BDB89" w14:textId="77777777" w:rsidR="003022A7" w:rsidRDefault="001034A9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3022A7">
        <w:rPr>
          <w:rFonts w:ascii="Arial" w:hAnsi="Arial" w:cs="Arial"/>
        </w:rPr>
        <w:t>_________________________</w:t>
      </w:r>
    </w:p>
    <w:p w14:paraId="1D71FF99" w14:textId="77777777" w:rsidR="001034A9" w:rsidRPr="00DB4A6F" w:rsidRDefault="001034A9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</w:p>
    <w:p w14:paraId="3967488E" w14:textId="77777777" w:rsidR="001034A9" w:rsidRPr="00DB4A6F" w:rsidRDefault="001034A9" w:rsidP="00B17461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="00E47653">
        <w:rPr>
          <w:rFonts w:ascii="Arial" w:hAnsi="Arial" w:cs="Arial"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4A573D5C" w14:textId="77777777" w:rsidR="001034A9" w:rsidRPr="00DB4A6F" w:rsidRDefault="003022A7" w:rsidP="00B17461">
      <w:pPr>
        <w:pStyle w:val="Standardowy2"/>
        <w:numPr>
          <w:ilvl w:val="0"/>
          <w:numId w:val="10"/>
        </w:numPr>
        <w:tabs>
          <w:tab w:val="left" w:pos="2208"/>
        </w:tabs>
        <w:spacing w:before="120" w:after="120" w:line="276" w:lineRule="auto"/>
        <w:ind w:left="851" w:hanging="43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0FD9E118" w14:textId="77777777" w:rsidR="001034A9" w:rsidRPr="00DB4A6F" w:rsidRDefault="003022A7" w:rsidP="00B17461">
      <w:pPr>
        <w:pStyle w:val="Standardowy2"/>
        <w:numPr>
          <w:ilvl w:val="0"/>
          <w:numId w:val="10"/>
        </w:numPr>
        <w:tabs>
          <w:tab w:val="left" w:pos="2208"/>
        </w:tabs>
        <w:spacing w:before="120" w:after="120" w:line="276" w:lineRule="auto"/>
        <w:ind w:left="851" w:hanging="43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349D140F" w14:textId="77777777" w:rsidR="00AF39CF" w:rsidRDefault="00AF39CF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4D89F444" w14:textId="77777777" w:rsidR="006F0BA4" w:rsidRDefault="006F0BA4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09176216" w14:textId="77777777" w:rsidR="001034A9" w:rsidRPr="00DB4A6F" w:rsidRDefault="001034A9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E47653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</w:t>
      </w:r>
      <w:r w:rsidR="00E47653">
        <w:rPr>
          <w:rFonts w:ascii="Arial" w:hAnsi="Arial" w:cs="Arial"/>
        </w:rPr>
        <w:t xml:space="preserve">                                       __________________________</w:t>
      </w:r>
    </w:p>
    <w:p w14:paraId="611AA947" w14:textId="77777777" w:rsidR="001034A9" w:rsidRDefault="001034A9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24AA5995" w14:textId="77777777" w:rsidR="006F0BA4" w:rsidRDefault="006F0BA4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iCs/>
          <w:sz w:val="20"/>
          <w:szCs w:val="20"/>
        </w:rPr>
      </w:pPr>
    </w:p>
    <w:p w14:paraId="2330805F" w14:textId="77777777" w:rsidR="006F0BA4" w:rsidRPr="003022A7" w:rsidRDefault="006F0BA4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</w:p>
    <w:p w14:paraId="7395EB05" w14:textId="230645DC" w:rsidR="003944FE" w:rsidRDefault="001034A9" w:rsidP="003944FE">
      <w:pPr>
        <w:pStyle w:val="Tekstpodstawowywcity"/>
        <w:spacing w:before="12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22E834DA" w14:textId="77777777" w:rsidR="00C43C92" w:rsidRDefault="00C43C92" w:rsidP="00C43C92">
      <w:pPr>
        <w:spacing w:before="120" w:after="120" w:line="276" w:lineRule="auto"/>
        <w:rPr>
          <w:rFonts w:ascii="Arial" w:hAnsi="Arial" w:cs="Arial"/>
          <w:b/>
          <w:lang w:eastAsia="pl-PL"/>
        </w:rPr>
      </w:pPr>
      <w:r w:rsidRPr="00C43C92">
        <w:rPr>
          <w:rFonts w:ascii="Arial" w:hAnsi="Arial" w:cs="Arial"/>
          <w:b/>
          <w:lang w:eastAsia="pl-PL"/>
        </w:rPr>
        <w:lastRenderedPageBreak/>
        <w:t>KA.263.45.2026</w:t>
      </w:r>
    </w:p>
    <w:p w14:paraId="02CF3333" w14:textId="77777777" w:rsidR="00C43C92" w:rsidRPr="00C43C92" w:rsidRDefault="00C43C92" w:rsidP="00C43C92">
      <w:pPr>
        <w:spacing w:before="120" w:after="120" w:line="276" w:lineRule="auto"/>
        <w:rPr>
          <w:rFonts w:ascii="Arial" w:hAnsi="Arial" w:cs="Arial"/>
          <w:b/>
          <w:lang w:eastAsia="pl-PL"/>
        </w:rPr>
      </w:pPr>
    </w:p>
    <w:p w14:paraId="3C5C649A" w14:textId="64141C53" w:rsidR="00980FFD" w:rsidRPr="00980FFD" w:rsidRDefault="00980FFD" w:rsidP="00E47653">
      <w:pPr>
        <w:spacing w:before="120" w:after="120" w:line="276" w:lineRule="auto"/>
        <w:jc w:val="center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b/>
          <w:lang w:eastAsia="pl-PL"/>
        </w:rPr>
        <w:t xml:space="preserve">UMOWA NR </w:t>
      </w:r>
      <w:r w:rsidR="003944FE">
        <w:rPr>
          <w:rFonts w:ascii="Arial" w:hAnsi="Arial" w:cs="Arial"/>
          <w:b/>
          <w:bCs/>
          <w:lang w:eastAsia="pl-PL"/>
        </w:rPr>
        <w:t>KA</w:t>
      </w:r>
      <w:r w:rsidRPr="00980FFD">
        <w:rPr>
          <w:rFonts w:ascii="Arial" w:hAnsi="Arial" w:cs="Arial"/>
          <w:b/>
          <w:bCs/>
          <w:lang w:eastAsia="pl-PL"/>
        </w:rPr>
        <w:t>/</w:t>
      </w:r>
      <w:r w:rsidR="006F0BA4">
        <w:rPr>
          <w:rFonts w:ascii="Arial" w:hAnsi="Arial" w:cs="Arial"/>
          <w:b/>
          <w:bCs/>
          <w:lang w:eastAsia="pl-PL"/>
        </w:rPr>
        <w:t>___</w:t>
      </w:r>
      <w:r w:rsidRPr="00980FFD">
        <w:rPr>
          <w:rFonts w:ascii="Arial" w:hAnsi="Arial" w:cs="Arial"/>
          <w:b/>
          <w:bCs/>
          <w:lang w:eastAsia="pl-PL"/>
        </w:rPr>
        <w:t>/2026</w:t>
      </w:r>
    </w:p>
    <w:p w14:paraId="3F8C2E3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Zawarta w Gdańsku pomiędzy:</w:t>
      </w:r>
    </w:p>
    <w:p w14:paraId="7FD64F71" w14:textId="77777777" w:rsidR="00980FFD" w:rsidRPr="00980FFD" w:rsidRDefault="00980FFD" w:rsidP="00E47653">
      <w:pPr>
        <w:suppressAutoHyphens w:val="0"/>
        <w:spacing w:before="120" w:after="120" w:line="276" w:lineRule="auto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b/>
          <w:lang w:eastAsia="pl-PL"/>
        </w:rPr>
        <w:t>Pomorskim Ośrodkiem Ruchu Drogowego w Gdańsku</w:t>
      </w:r>
      <w:r w:rsidRPr="00980FFD">
        <w:rPr>
          <w:rFonts w:ascii="Arial" w:hAnsi="Arial" w:cs="Arial"/>
          <w:lang w:eastAsia="pl-PL"/>
        </w:rPr>
        <w:t xml:space="preserve"> (dalej: </w:t>
      </w:r>
      <w:r w:rsidRPr="00980FFD">
        <w:rPr>
          <w:rFonts w:ascii="Arial" w:hAnsi="Arial" w:cs="Arial"/>
          <w:i/>
          <w:iCs/>
          <w:lang w:eastAsia="pl-PL"/>
        </w:rPr>
        <w:t>PORD w Gdańsku</w:t>
      </w:r>
      <w:r w:rsidRPr="00980FFD">
        <w:rPr>
          <w:rFonts w:ascii="Arial" w:hAnsi="Arial" w:cs="Arial"/>
          <w:lang w:eastAsia="pl-PL"/>
        </w:rPr>
        <w:t>) z siedzibą w Gdańsku przy ul. Równej 19/21, o numerze identyfikacji podatkowej NIP 584-22-64-707, reprezentowanym przez:</w:t>
      </w:r>
    </w:p>
    <w:p w14:paraId="5BB2A33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756D03">
        <w:rPr>
          <w:rFonts w:ascii="Arial" w:hAnsi="Arial" w:cs="Arial"/>
          <w:lang w:eastAsia="pl-PL"/>
        </w:rPr>
        <w:t>______________________________</w:t>
      </w:r>
      <w:r w:rsidRPr="00980FFD">
        <w:rPr>
          <w:rFonts w:ascii="Arial" w:hAnsi="Arial" w:cs="Arial"/>
          <w:lang w:eastAsia="pl-PL"/>
        </w:rPr>
        <w:t>,</w:t>
      </w:r>
    </w:p>
    <w:p w14:paraId="6F2CC79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zwanym dalej </w:t>
      </w:r>
      <w:r w:rsidRPr="00980FFD">
        <w:rPr>
          <w:rFonts w:ascii="Arial" w:hAnsi="Arial" w:cs="Arial"/>
          <w:b/>
          <w:lang w:eastAsia="pl-PL"/>
        </w:rPr>
        <w:t xml:space="preserve">Zamawiającym </w:t>
      </w:r>
    </w:p>
    <w:p w14:paraId="23F24F7D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eastAsia="Verdana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a</w:t>
      </w:r>
    </w:p>
    <w:p w14:paraId="21E041A8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756D03">
        <w:rPr>
          <w:rFonts w:ascii="Arial" w:hAnsi="Arial" w:cs="Arial"/>
          <w:lang w:eastAsia="pl-PL"/>
        </w:rPr>
        <w:t>___________________________________________________________________</w:t>
      </w:r>
      <w:r w:rsidRPr="00980FFD">
        <w:rPr>
          <w:rFonts w:ascii="Arial" w:hAnsi="Arial" w:cs="Arial"/>
          <w:lang w:eastAsia="pl-PL"/>
        </w:rPr>
        <w:t>, r</w:t>
      </w:r>
      <w:r w:rsidRPr="00980FFD">
        <w:rPr>
          <w:rFonts w:ascii="Arial" w:hAnsi="Arial" w:cs="Arial"/>
          <w:bCs/>
          <w:lang w:eastAsia="pl-PL"/>
        </w:rPr>
        <w:t>eprezentowaną przez:</w:t>
      </w:r>
    </w:p>
    <w:p w14:paraId="33439C4E" w14:textId="77777777" w:rsidR="00980FFD" w:rsidRPr="00756D03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bCs/>
          <w:lang w:eastAsia="pl-PL"/>
        </w:rPr>
      </w:pPr>
      <w:r w:rsidRPr="00756D03">
        <w:rPr>
          <w:rFonts w:ascii="Arial" w:hAnsi="Arial" w:cs="Arial"/>
          <w:bCs/>
          <w:lang w:eastAsia="pl-PL"/>
        </w:rPr>
        <w:t>______________________________</w:t>
      </w:r>
    </w:p>
    <w:p w14:paraId="43D020BF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zwanym dalej </w:t>
      </w:r>
      <w:r w:rsidRPr="00980FFD">
        <w:rPr>
          <w:rFonts w:ascii="Arial" w:hAnsi="Arial" w:cs="Arial"/>
          <w:b/>
          <w:bCs/>
          <w:lang w:eastAsia="pl-PL"/>
        </w:rPr>
        <w:t>Wykonawcą.</w:t>
      </w:r>
    </w:p>
    <w:p w14:paraId="22851302" w14:textId="77777777" w:rsidR="00980FFD" w:rsidRPr="00980FFD" w:rsidRDefault="00980FFD" w:rsidP="00E47653">
      <w:pPr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Umowa niniejsza zawarta została zgodnie z art. 2 ust 1 pkt 1 ustawy </w:t>
      </w:r>
      <w:proofErr w:type="spellStart"/>
      <w:r w:rsidRPr="00980FFD">
        <w:rPr>
          <w:rFonts w:ascii="Arial" w:hAnsi="Arial" w:cs="Arial"/>
          <w:lang w:eastAsia="pl-PL"/>
        </w:rPr>
        <w:t>Pzp</w:t>
      </w:r>
      <w:proofErr w:type="spellEnd"/>
      <w:r w:rsidRPr="00980FFD">
        <w:rPr>
          <w:rFonts w:ascii="Arial" w:hAnsi="Arial" w:cs="Arial"/>
          <w:lang w:eastAsia="pl-PL"/>
        </w:rPr>
        <w:t>.</w:t>
      </w:r>
    </w:p>
    <w:p w14:paraId="66370279" w14:textId="19E928C9" w:rsidR="00777262" w:rsidRPr="00783A4C" w:rsidRDefault="008D2549" w:rsidP="00B17461">
      <w:pPr>
        <w:pStyle w:val="Tytu"/>
        <w:spacing w:before="120" w:after="120" w:line="276" w:lineRule="auto"/>
        <w:jc w:val="left"/>
        <w:rPr>
          <w:rFonts w:ascii="Arial" w:hAnsi="Arial" w:cs="Arial"/>
          <w:b/>
          <w:sz w:val="24"/>
        </w:rPr>
      </w:pPr>
      <w:r w:rsidRPr="008D2549">
        <w:rPr>
          <w:rFonts w:ascii="Arial" w:hAnsi="Arial" w:cs="Arial"/>
          <w:sz w:val="24"/>
          <w:lang w:eastAsia="pl-PL"/>
        </w:rPr>
        <w:t xml:space="preserve">W wyniku rozstrzygnięcia zapytania ofertowego </w:t>
      </w:r>
      <w:r w:rsidR="003944FE">
        <w:rPr>
          <w:rFonts w:ascii="Arial" w:hAnsi="Arial" w:cs="Arial"/>
          <w:sz w:val="24"/>
          <w:lang w:eastAsia="pl-PL"/>
        </w:rPr>
        <w:t xml:space="preserve">na </w:t>
      </w:r>
      <w:r w:rsidR="003944FE" w:rsidRPr="003944FE">
        <w:rPr>
          <w:rFonts w:ascii="Arial" w:hAnsi="Arial" w:cs="Arial"/>
          <w:b/>
          <w:bCs/>
          <w:sz w:val="24"/>
          <w:lang w:eastAsia="pl-PL"/>
        </w:rPr>
        <w:t>usługę pełnienia funkcji Inspektora Ochrony Danych w PORD w Gdańsku</w:t>
      </w:r>
    </w:p>
    <w:p w14:paraId="6766D87C" w14:textId="77777777" w:rsidR="00980FFD" w:rsidRPr="00980FFD" w:rsidRDefault="00980FFD" w:rsidP="00B17461">
      <w:pPr>
        <w:spacing w:before="120" w:after="24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została zawarta umowa następującej treści:</w:t>
      </w:r>
    </w:p>
    <w:p w14:paraId="6F8C08E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b/>
          <w:bCs/>
          <w:lang w:eastAsia="pl-PL"/>
        </w:rPr>
        <w:t>§ 1</w:t>
      </w:r>
    </w:p>
    <w:p w14:paraId="6A3E696C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b/>
          <w:bCs/>
          <w:lang w:eastAsia="pl-PL"/>
        </w:rPr>
        <w:t>Przedmiot Umowy</w:t>
      </w:r>
    </w:p>
    <w:p w14:paraId="00385AED" w14:textId="38884CB2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lang w:eastAsia="pl-PL"/>
        </w:rPr>
        <w:t xml:space="preserve">Przedmiotem Umowy jest świadczenie przez </w:t>
      </w:r>
      <w:r w:rsidR="002B63AF" w:rsidRPr="002B63AF">
        <w:rPr>
          <w:rFonts w:ascii="Arial" w:hAnsi="Arial" w:cs="Arial"/>
          <w:bCs/>
          <w:lang w:eastAsia="pl-PL"/>
        </w:rPr>
        <w:t>Wykonawc</w:t>
      </w:r>
      <w:r w:rsidR="002B63AF">
        <w:rPr>
          <w:rFonts w:ascii="Arial" w:hAnsi="Arial" w:cs="Arial"/>
          <w:bCs/>
          <w:lang w:eastAsia="pl-PL"/>
        </w:rPr>
        <w:t>ę</w:t>
      </w:r>
      <w:r w:rsidR="002B63AF" w:rsidRPr="002B63AF">
        <w:rPr>
          <w:rFonts w:ascii="Arial" w:hAnsi="Arial" w:cs="Arial"/>
          <w:lang w:eastAsia="pl-PL"/>
        </w:rPr>
        <w:t xml:space="preserve"> </w:t>
      </w:r>
      <w:r w:rsidRPr="003944FE">
        <w:rPr>
          <w:rFonts w:ascii="Arial" w:hAnsi="Arial" w:cs="Arial"/>
          <w:lang w:eastAsia="pl-PL"/>
        </w:rPr>
        <w:t xml:space="preserve">na rzecz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hAnsi="Arial" w:cs="Arial"/>
          <w:lang w:eastAsia="pl-PL"/>
        </w:rPr>
        <w:t xml:space="preserve"> </w:t>
      </w:r>
      <w:r w:rsidRPr="003944FE">
        <w:rPr>
          <w:rFonts w:ascii="Arial" w:eastAsia="Cambria" w:hAnsi="Arial" w:cs="Arial"/>
          <w:bCs/>
          <w:lang w:eastAsia="zh-CN"/>
        </w:rPr>
        <w:t xml:space="preserve">usługi w zakresie przygotowywania opinii prawnych z zakresu przepisów </w:t>
      </w:r>
      <w:proofErr w:type="spellStart"/>
      <w:r>
        <w:rPr>
          <w:rFonts w:ascii="Arial" w:eastAsia="Cambria" w:hAnsi="Arial" w:cs="Arial"/>
          <w:bCs/>
          <w:lang w:eastAsia="zh-CN"/>
        </w:rPr>
        <w:t>uodip</w:t>
      </w:r>
      <w:proofErr w:type="spellEnd"/>
      <w:r w:rsidRPr="003944FE">
        <w:rPr>
          <w:rFonts w:ascii="Arial" w:eastAsia="Cambria" w:hAnsi="Arial" w:cs="Arial"/>
          <w:bCs/>
          <w:lang w:eastAsia="zh-CN"/>
        </w:rPr>
        <w:t xml:space="preserve"> oraz</w:t>
      </w:r>
      <w:r w:rsidRPr="003944FE" w:rsidDel="007864A7">
        <w:rPr>
          <w:rFonts w:ascii="Arial" w:eastAsia="Cambria" w:hAnsi="Arial" w:cs="Arial"/>
          <w:bCs/>
          <w:lang w:eastAsia="zh-CN"/>
        </w:rPr>
        <w:t xml:space="preserve"> </w:t>
      </w:r>
      <w:r w:rsidRPr="003944FE">
        <w:rPr>
          <w:rFonts w:ascii="Arial" w:eastAsia="Cambria" w:hAnsi="Arial" w:cs="Arial"/>
          <w:bCs/>
          <w:lang w:eastAsia="zh-CN"/>
        </w:rPr>
        <w:t xml:space="preserve">pełnienia </w:t>
      </w:r>
      <w:r w:rsidRPr="003944FE">
        <w:rPr>
          <w:rFonts w:ascii="Arial" w:hAnsi="Arial" w:cs="Arial"/>
          <w:lang w:eastAsia="pl-PL"/>
        </w:rPr>
        <w:t xml:space="preserve">funkcji Inspektora Ochrony Danych Osobowych (IODO) dostosowanej do </w:t>
      </w:r>
      <w:r w:rsidRPr="003944FE">
        <w:rPr>
          <w:rFonts w:ascii="Arial" w:hAnsi="Arial" w:cs="Arial"/>
          <w:bCs/>
          <w:lang w:eastAsia="pl-PL"/>
        </w:rPr>
        <w:t>RODO</w:t>
      </w:r>
      <w:r w:rsidRPr="003944FE">
        <w:rPr>
          <w:rFonts w:ascii="Arial" w:hAnsi="Arial" w:cs="Arial"/>
          <w:lang w:eastAsia="pl-PL"/>
        </w:rPr>
        <w:t xml:space="preserve"> oraz odnośnymi przepisami krajowymi, a także świadczenie usług wsparcia w procesie przetwarzania danych w okresie wdrożenia oraz po realizacji wdrożenia w PORD, zgodnie z </w:t>
      </w:r>
      <w:r>
        <w:rPr>
          <w:rFonts w:ascii="Arial" w:hAnsi="Arial" w:cs="Arial"/>
          <w:lang w:eastAsia="pl-PL"/>
        </w:rPr>
        <w:t>zapytaniem ofertowym</w:t>
      </w:r>
      <w:r w:rsidRPr="003944FE">
        <w:rPr>
          <w:rFonts w:ascii="Arial" w:hAnsi="Arial" w:cs="Arial"/>
          <w:lang w:eastAsia="pl-PL"/>
        </w:rPr>
        <w:t xml:space="preserve"> z </w:t>
      </w:r>
      <w:r>
        <w:rPr>
          <w:rFonts w:ascii="Arial" w:hAnsi="Arial" w:cs="Arial"/>
          <w:lang w:eastAsia="pl-PL"/>
        </w:rPr>
        <w:t>__________</w:t>
      </w:r>
      <w:r w:rsidRPr="003944FE">
        <w:rPr>
          <w:rFonts w:ascii="Arial" w:hAnsi="Arial" w:cs="Arial"/>
          <w:lang w:eastAsia="pl-PL"/>
        </w:rPr>
        <w:t xml:space="preserve"> r. oraz ofertą z </w:t>
      </w:r>
      <w:r>
        <w:rPr>
          <w:rFonts w:ascii="Arial" w:hAnsi="Arial" w:cs="Arial"/>
          <w:lang w:eastAsia="pl-PL"/>
        </w:rPr>
        <w:t>___________</w:t>
      </w:r>
      <w:r w:rsidRPr="003944FE">
        <w:rPr>
          <w:rFonts w:ascii="Arial" w:hAnsi="Arial" w:cs="Arial"/>
          <w:b/>
          <w:bCs/>
          <w:lang w:eastAsia="pl-PL"/>
        </w:rPr>
        <w:t xml:space="preserve"> </w:t>
      </w:r>
      <w:r w:rsidRPr="003944FE">
        <w:rPr>
          <w:rFonts w:ascii="Arial" w:hAnsi="Arial" w:cs="Arial"/>
          <w:lang w:eastAsia="pl-PL"/>
        </w:rPr>
        <w:t xml:space="preserve">r. </w:t>
      </w:r>
    </w:p>
    <w:p w14:paraId="0D04DDF7" w14:textId="3C6C3174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lang w:eastAsia="pl-PL"/>
        </w:rPr>
        <w:t>Funkcja Inspektora Ochrony Danych Osobowych obejmuje realizację praw i obowiązków wynikających z RODO, ustawy o ochronie danych, w tym</w:t>
      </w:r>
      <w:r w:rsidRPr="003944FE">
        <w:rPr>
          <w:rFonts w:ascii="Arial" w:eastAsia="Cambria" w:hAnsi="Arial" w:cs="Arial"/>
          <w:lang w:eastAsia="zh-CN"/>
        </w:rPr>
        <w:t>:</w:t>
      </w:r>
    </w:p>
    <w:p w14:paraId="0EC3F220" w14:textId="730FE98B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udzielanie odpowiedzi na bieżące pytania i wątpliwości pracowników </w:t>
      </w:r>
      <w:r w:rsidR="002B63AF" w:rsidRPr="002B63AF">
        <w:rPr>
          <w:rFonts w:ascii="Arial" w:eastAsia="Cambria" w:hAnsi="Arial" w:cs="Arial"/>
          <w:lang w:eastAsia="zh-CN"/>
        </w:rPr>
        <w:t xml:space="preserve">Zamawiającego </w:t>
      </w:r>
      <w:r w:rsidRPr="003944FE">
        <w:rPr>
          <w:rFonts w:ascii="Arial" w:eastAsia="Cambria" w:hAnsi="Arial" w:cs="Arial"/>
          <w:lang w:eastAsia="zh-CN"/>
        </w:rPr>
        <w:t>w zakresie reguł przetwarzania danych osobowych</w:t>
      </w:r>
      <w:r>
        <w:rPr>
          <w:rFonts w:ascii="Arial" w:eastAsia="Cambria" w:hAnsi="Arial" w:cs="Arial"/>
          <w:lang w:eastAsia="zh-CN"/>
        </w:rPr>
        <w:t>,</w:t>
      </w:r>
    </w:p>
    <w:p w14:paraId="0E2C699F" w14:textId="4995E44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prowadzenie Rejestru czynności przetwarzania danych osobowych</w:t>
      </w:r>
      <w:r>
        <w:rPr>
          <w:rFonts w:ascii="Arial" w:eastAsia="Cambria" w:hAnsi="Arial" w:cs="Arial"/>
          <w:lang w:eastAsia="zh-CN"/>
        </w:rPr>
        <w:t>,</w:t>
      </w:r>
    </w:p>
    <w:p w14:paraId="58DC9F3C" w14:textId="3021816E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na polecenie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- sprawdzanie zgodności przetwarzania danych osobowych z przepisami o ochronie danych osobowych u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oraz jego podwykonawców, którym powierzane jest przetwarzanie danych osobowych, oraz opracowywanie w tym zakresie sprawozdań dla administratora danych; informowanie administratora, podmiotu przetwarzającego oraz pracowników, którzy przetwarzają dane </w:t>
      </w:r>
      <w:r w:rsidRPr="003944FE">
        <w:rPr>
          <w:rFonts w:ascii="Arial" w:eastAsia="Cambria" w:hAnsi="Arial" w:cs="Arial"/>
          <w:lang w:eastAsia="zh-CN"/>
        </w:rPr>
        <w:lastRenderedPageBreak/>
        <w:t>osobowe, o spoczywających na nich obowiązkach w zakresie przetwarzania danych osobowych zgodnie z RODO</w:t>
      </w:r>
      <w:r>
        <w:rPr>
          <w:rFonts w:ascii="Arial" w:eastAsia="Cambria" w:hAnsi="Arial" w:cs="Arial"/>
          <w:lang w:eastAsia="zh-CN"/>
        </w:rPr>
        <w:t>,</w:t>
      </w:r>
    </w:p>
    <w:p w14:paraId="22D5B846" w14:textId="176F378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doradzanie (np. poprzez pisemną opinię) administratorowi, podmiotowi przetwarzającemu oraz ich pracownikom w sprawie obowiązków z zakresu ochrony danych osobowych</w:t>
      </w:r>
      <w:r>
        <w:rPr>
          <w:rFonts w:ascii="Arial" w:eastAsia="Cambria" w:hAnsi="Arial" w:cs="Arial"/>
          <w:lang w:eastAsia="zh-CN"/>
        </w:rPr>
        <w:t>,</w:t>
      </w:r>
    </w:p>
    <w:p w14:paraId="7C0B0DC6" w14:textId="7DB66D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monitorowanie przestrzegania RODO, innych przepisów Unii Europejskiej, państw członkowskich o ochronie danych osobowych oraz polityk administratora lub podmiotu przetwarzającego w dziedzinie ochrony danych osobowych, w szczególności poprzez zbieranie informacji w celu identyfikacji procesów przetwarzania, informowanie, doradzanie i rekomendowanie określonych działań</w:t>
      </w:r>
      <w:r>
        <w:rPr>
          <w:rFonts w:ascii="Arial" w:eastAsia="Cambria" w:hAnsi="Arial" w:cs="Arial"/>
          <w:lang w:eastAsia="zh-CN"/>
        </w:rPr>
        <w:t>,</w:t>
      </w:r>
    </w:p>
    <w:p w14:paraId="4F1C558C" w14:textId="1A00D552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przeprowadzanie szkoleń personelu uczestniczącego w operacjach przetwarzania</w:t>
      </w:r>
      <w:r>
        <w:rPr>
          <w:rFonts w:ascii="Arial" w:eastAsia="Cambria" w:hAnsi="Arial" w:cs="Arial"/>
          <w:lang w:eastAsia="zh-CN"/>
        </w:rPr>
        <w:t>,</w:t>
      </w:r>
    </w:p>
    <w:p w14:paraId="0D0AB600" w14:textId="1F8F3B1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bieżące redagowanie dokumentacji ochrony danych osobowych w celu jej dostosowania do zmieniających się warunków prowadzonej działalności gospodarczej i uwarunkowań prawnych (obejmuje m.in. Politykę ochrony danych osobowych, wzory umów, upoważnień, klauzule na stronach/formularzach, polityki prywatności itd.)</w:t>
      </w:r>
      <w:r>
        <w:rPr>
          <w:rFonts w:ascii="Arial" w:eastAsia="Cambria" w:hAnsi="Arial" w:cs="Arial"/>
          <w:lang w:eastAsia="zh-CN"/>
        </w:rPr>
        <w:t>,</w:t>
      </w:r>
    </w:p>
    <w:p w14:paraId="6EF4E52E" w14:textId="0549D9E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nadzór nad zapewnianiem zapoznania osób upoważnionych do przetwarzania danych osobowych z przepisami o ochronie danych osobowych</w:t>
      </w:r>
      <w:r>
        <w:rPr>
          <w:rFonts w:ascii="Arial" w:eastAsia="Cambria" w:hAnsi="Arial" w:cs="Arial"/>
          <w:lang w:eastAsia="zh-CN"/>
        </w:rPr>
        <w:t>,</w:t>
      </w:r>
    </w:p>
    <w:p w14:paraId="440904FB" w14:textId="11A8A33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przygotowanie umów/klauzul powierzenia przetwarzania danych osobowych i opiniowanie zmian naniesionych przez strony tej umowy</w:t>
      </w:r>
      <w:r>
        <w:rPr>
          <w:rFonts w:ascii="Arial" w:eastAsia="Cambria" w:hAnsi="Arial" w:cs="Arial"/>
          <w:lang w:eastAsia="zh-CN"/>
        </w:rPr>
        <w:t>,</w:t>
      </w:r>
    </w:p>
    <w:p w14:paraId="2910E0FC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rozpatrywanie zapytań i skarg od osób, których dane dotyczą – prowadzenie spraw i opracowywanie korespondencji w tym zakresie;</w:t>
      </w:r>
    </w:p>
    <w:p w14:paraId="0793E82F" w14:textId="148C9931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reprezentowanie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w razie ewentualnej kontroli ze strony organu nadzorującego;</w:t>
      </w:r>
    </w:p>
    <w:p w14:paraId="503F153C" w14:textId="026029B3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aktualizację dokumentacji ochrony danych osobowych w organizacji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w razie zmian organizacyjnych i prawnych;</w:t>
      </w:r>
    </w:p>
    <w:p w14:paraId="1F1E878D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przeprowadzanie w siedzibie Zamawiającego szkoleń z RODO,</w:t>
      </w:r>
    </w:p>
    <w:p w14:paraId="7142DD26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obecność IODO w siedzibie PORD min. raz na kwartał, </w:t>
      </w:r>
    </w:p>
    <w:p w14:paraId="2D2AEC19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pisanie opinii prawnych w zakresie problematyki RODO,</w:t>
      </w:r>
    </w:p>
    <w:p w14:paraId="62B04722" w14:textId="4A613750" w:rsidR="003944FE" w:rsidRPr="003944FE" w:rsidRDefault="003944FE">
      <w:pPr>
        <w:numPr>
          <w:ilvl w:val="1"/>
          <w:numId w:val="24"/>
        </w:numPr>
        <w:tabs>
          <w:tab w:val="num" w:pos="-207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inne – według instrukcji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. </w:t>
      </w:r>
    </w:p>
    <w:p w14:paraId="36715A4A" w14:textId="25A057F5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nie odpowiada za wszelkie naruszenia z winy umyślnej spowodowane przez </w:t>
      </w:r>
      <w:r>
        <w:rPr>
          <w:rFonts w:ascii="Arial" w:hAnsi="Arial" w:cs="Arial"/>
          <w:lang w:eastAsia="pl-PL"/>
        </w:rPr>
        <w:t>Zamawiającego</w:t>
      </w:r>
      <w:r w:rsidR="003944FE" w:rsidRPr="003944FE">
        <w:rPr>
          <w:rFonts w:ascii="Arial" w:hAnsi="Arial" w:cs="Arial"/>
          <w:bCs/>
          <w:lang w:eastAsia="pl-PL"/>
        </w:rPr>
        <w:t xml:space="preserve">, które są następstwem niestosowania się </w:t>
      </w:r>
      <w:r>
        <w:rPr>
          <w:rFonts w:ascii="Arial" w:hAnsi="Arial" w:cs="Arial"/>
          <w:lang w:eastAsia="pl-PL"/>
        </w:rPr>
        <w:t>Zamawiającego</w:t>
      </w:r>
      <w:r w:rsidR="003944FE" w:rsidRPr="003944FE">
        <w:rPr>
          <w:rFonts w:ascii="Arial" w:hAnsi="Arial" w:cs="Arial"/>
          <w:bCs/>
          <w:lang w:eastAsia="pl-PL"/>
        </w:rPr>
        <w:t xml:space="preserve"> do wskazań wynikających z prac </w:t>
      </w:r>
      <w:r>
        <w:rPr>
          <w:rFonts w:ascii="Arial" w:hAnsi="Arial" w:cs="Arial"/>
          <w:bCs/>
          <w:lang w:eastAsia="pl-PL"/>
        </w:rPr>
        <w:t>Wykonawcy</w:t>
      </w:r>
      <w:r w:rsidR="003944FE" w:rsidRPr="003944FE">
        <w:rPr>
          <w:rFonts w:ascii="Arial" w:hAnsi="Arial" w:cs="Arial"/>
          <w:bCs/>
          <w:lang w:eastAsia="pl-PL"/>
        </w:rPr>
        <w:t>.</w:t>
      </w:r>
    </w:p>
    <w:p w14:paraId="35A19EE7" w14:textId="493E6D89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eastAsia="Cambria" w:hAnsi="Arial" w:cs="Arial"/>
          <w:lang w:eastAsia="zh-CN"/>
        </w:rPr>
        <w:t>Wykonawca</w:t>
      </w:r>
      <w:r w:rsidR="003944FE" w:rsidRPr="003944FE">
        <w:rPr>
          <w:rFonts w:ascii="Arial" w:eastAsia="Cambria" w:hAnsi="Arial" w:cs="Arial"/>
          <w:lang w:eastAsia="zh-CN"/>
        </w:rPr>
        <w:t xml:space="preserve"> oświadcza, iż zatrudnia </w:t>
      </w:r>
      <w:r w:rsidR="001E0E2C">
        <w:rPr>
          <w:rFonts w:ascii="Arial" w:eastAsia="Cambria" w:hAnsi="Arial" w:cs="Arial"/>
          <w:lang w:eastAsia="zh-CN"/>
        </w:rPr>
        <w:t xml:space="preserve">osobę </w:t>
      </w:r>
      <w:r w:rsidR="003944FE" w:rsidRPr="003944FE">
        <w:rPr>
          <w:rFonts w:ascii="Arial" w:eastAsia="Cambria" w:hAnsi="Arial" w:cs="Arial"/>
          <w:lang w:eastAsia="zh-CN"/>
        </w:rPr>
        <w:t xml:space="preserve">wyznaczoną do pełnienia funkcji Inspektora Ochrony Danych Osobowych w PORD, posiadającego/posiadającą minimum </w:t>
      </w:r>
      <w:r>
        <w:rPr>
          <w:rFonts w:ascii="Arial" w:eastAsia="Cambria" w:hAnsi="Arial" w:cs="Arial"/>
          <w:lang w:eastAsia="zh-CN"/>
        </w:rPr>
        <w:t>______</w:t>
      </w:r>
      <w:r w:rsidR="003944FE" w:rsidRPr="003944FE">
        <w:rPr>
          <w:rFonts w:ascii="Arial" w:eastAsia="Cambria" w:hAnsi="Arial" w:cs="Arial"/>
          <w:lang w:eastAsia="zh-CN"/>
        </w:rPr>
        <w:t xml:space="preserve"> letnie doświadczenie (zgodnie z ofertą) w zakresie </w:t>
      </w:r>
      <w:r w:rsidR="003944FE" w:rsidRPr="003944FE">
        <w:rPr>
          <w:rFonts w:ascii="Arial" w:hAnsi="Arial" w:cs="Arial"/>
          <w:lang w:eastAsia="pl-PL"/>
        </w:rPr>
        <w:t xml:space="preserve">wdrażania i nadzorowania dokumentacji z ochrony danych osobowych, jak również osobę, </w:t>
      </w:r>
      <w:r w:rsidR="003944FE" w:rsidRPr="003944FE">
        <w:rPr>
          <w:rFonts w:ascii="Arial" w:hAnsi="Arial" w:cs="Arial"/>
          <w:lang w:eastAsia="pl-PL"/>
        </w:rPr>
        <w:lastRenderedPageBreak/>
        <w:t>która w przypadku zastępstwa IODO posiada doświadczenie nie mniejsze niż IODO.</w:t>
      </w:r>
    </w:p>
    <w:p w14:paraId="1459CB7A" w14:textId="0E2603D8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oświadcza, że przedmiot jego usługi będzie ubezpieczony na 200 000,00 złotych (dwieście tysięcy złotych). (W ciągu 14 dni od podpisania umowy </w:t>
      </w: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dostarczy </w:t>
      </w:r>
      <w:r>
        <w:rPr>
          <w:rFonts w:ascii="Arial" w:hAnsi="Arial" w:cs="Arial"/>
          <w:bCs/>
          <w:lang w:eastAsia="pl-PL"/>
        </w:rPr>
        <w:t>Zamawiającemu</w:t>
      </w:r>
      <w:r w:rsidR="003944FE" w:rsidRPr="003944FE">
        <w:rPr>
          <w:rFonts w:ascii="Arial" w:hAnsi="Arial" w:cs="Arial"/>
          <w:bCs/>
          <w:lang w:eastAsia="pl-PL"/>
        </w:rPr>
        <w:t xml:space="preserve"> kserokopię polisy).</w:t>
      </w:r>
    </w:p>
    <w:p w14:paraId="53DFCCB4" w14:textId="24CC8B64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2B63AF"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oświadcza, że osoba wyznaczona do pełnienia funkcji Inspektora Ochrony Danych Osobowych, posiada odpowiednią wiedzę i doświadczenie zawodowe w zakresie ochrony danych osobowych, w tym w jednostkach samorządowych lub w podmiotach gospodarczych i spełnia wymogi niezbędne do sprawowania tej funkcji, określone w przepisach powszechnie obowiązujących oraz nie zachodzą wobec niej przesłanki wykluczające możliwość sprawowania funkcji inspektora ochrony danych osobowych.  </w:t>
      </w:r>
    </w:p>
    <w:p w14:paraId="4BBCF6DF" w14:textId="2AB97A23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bCs/>
          <w:lang w:eastAsia="pl-PL"/>
        </w:rPr>
        <w:t xml:space="preserve">Strony oświadczają, iż wymiar czasu pracy IODO jest określony zakresem jego </w:t>
      </w:r>
      <w:r w:rsidR="002B63AF" w:rsidRPr="003944FE">
        <w:rPr>
          <w:rFonts w:ascii="Arial" w:hAnsi="Arial" w:cs="Arial"/>
          <w:bCs/>
          <w:lang w:eastAsia="pl-PL"/>
        </w:rPr>
        <w:t>zadań.</w:t>
      </w:r>
      <w:r w:rsidRPr="003944FE">
        <w:rPr>
          <w:rFonts w:ascii="Arial" w:hAnsi="Arial" w:cs="Arial"/>
          <w:bCs/>
          <w:lang w:eastAsia="pl-PL"/>
        </w:rPr>
        <w:t xml:space="preserve"> </w:t>
      </w:r>
    </w:p>
    <w:p w14:paraId="2B57AEEA" w14:textId="6755B5B1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lang w:eastAsia="pl-PL"/>
        </w:rPr>
        <w:t>Zamawiając</w:t>
      </w:r>
      <w:ins w:id="3" w:author="Artur" w:date="2026-06-11T11:33:00Z" w16du:dateUtc="2026-06-11T09:33:00Z">
        <w:r w:rsidR="00B04907">
          <w:rPr>
            <w:rFonts w:ascii="Arial" w:hAnsi="Arial" w:cs="Arial"/>
            <w:lang w:eastAsia="pl-PL"/>
          </w:rPr>
          <w:t>y</w:t>
        </w:r>
      </w:ins>
      <w:del w:id="4" w:author="Artur" w:date="2026-06-11T11:32:00Z" w16du:dateUtc="2026-06-11T09:32:00Z">
        <w:r w:rsidDel="00B04907">
          <w:rPr>
            <w:rFonts w:ascii="Arial" w:hAnsi="Arial" w:cs="Arial"/>
            <w:lang w:eastAsia="pl-PL"/>
          </w:rPr>
          <w:delText>ego</w:delText>
        </w:r>
      </w:del>
      <w:r w:rsidR="003944FE" w:rsidRPr="003944FE">
        <w:rPr>
          <w:rFonts w:ascii="Arial" w:hAnsi="Arial" w:cs="Arial"/>
          <w:bCs/>
          <w:lang w:eastAsia="pl-PL"/>
        </w:rPr>
        <w:t xml:space="preserve"> oświadcza, iż obowiązki wynikające z RODO i innych przepisów Unii Europejskiej oraz państw członkowskich o ochronie danych osobowych oraz polityk administratora lub podmiotu przetwarzającego w dziedzinie ochrony danych osobowych realizuje w oparciu o procedury Zintegrowanego Systemu Zarządzania Jakością i Bezpieczeństwem Informacji. </w:t>
      </w:r>
    </w:p>
    <w:p w14:paraId="375D9E52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§2</w:t>
      </w:r>
    </w:p>
    <w:p w14:paraId="1D8F7686" w14:textId="5D65D567" w:rsidR="00980FFD" w:rsidRPr="00980FFD" w:rsidRDefault="002B63AF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2B63AF">
        <w:rPr>
          <w:rFonts w:ascii="Arial" w:hAnsi="Arial" w:cs="Arial"/>
          <w:b/>
          <w:bCs/>
          <w:iCs/>
          <w:lang w:eastAsia="pl-PL"/>
        </w:rPr>
        <w:t>Okres trwania umowy</w:t>
      </w:r>
    </w:p>
    <w:p w14:paraId="3931E1F1" w14:textId="7B9A9E64" w:rsidR="002B63AF" w:rsidRPr="002B63AF" w:rsidRDefault="002B63AF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Umowa zostaje zawarta na czas określony od 01.07.2026 r. do 30.06.2029 r. </w:t>
      </w:r>
    </w:p>
    <w:p w14:paraId="49B5A242" w14:textId="77777777" w:rsidR="002B63AF" w:rsidRPr="002B63AF" w:rsidRDefault="002B63AF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>Każda ze stron może odstąpić od umowy w terminie 1 miesiąca od dnia jej zawarcia.</w:t>
      </w:r>
    </w:p>
    <w:p w14:paraId="581E914C" w14:textId="426160F1" w:rsidR="002B63AF" w:rsidRPr="002B63AF" w:rsidRDefault="00DC6D9C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libri" w:hAnsi="Arial" w:cs="Arial"/>
          <w:lang w:eastAsia="zh-CN"/>
        </w:rPr>
      </w:pPr>
      <w:r>
        <w:rPr>
          <w:rFonts w:ascii="Arial" w:hAnsi="Arial" w:cs="Arial"/>
          <w:lang w:eastAsia="pl-PL"/>
        </w:rPr>
        <w:t>Zamawiający</w:t>
      </w:r>
      <w:r w:rsidR="002B63AF" w:rsidRPr="002B63AF">
        <w:rPr>
          <w:rFonts w:ascii="Arial" w:hAnsi="Arial" w:cs="Arial"/>
          <w:lang w:eastAsia="pl-PL"/>
        </w:rPr>
        <w:t xml:space="preserve"> może rozwiązać niniejszą umowę w trybie natychmiastowym,</w:t>
      </w:r>
      <w:r w:rsidR="002B63AF">
        <w:rPr>
          <w:rFonts w:ascii="Arial" w:hAnsi="Arial" w:cs="Arial"/>
          <w:lang w:eastAsia="pl-PL"/>
        </w:rPr>
        <w:t xml:space="preserve"> </w:t>
      </w:r>
      <w:r w:rsidR="002B63AF" w:rsidRPr="002B63AF">
        <w:rPr>
          <w:rFonts w:ascii="Arial" w:hAnsi="Arial" w:cs="Arial"/>
          <w:lang w:eastAsia="pl-PL"/>
        </w:rPr>
        <w:t xml:space="preserve">po uprzednim powiadomieniu </w:t>
      </w:r>
      <w:r w:rsidR="00C2781C">
        <w:rPr>
          <w:rFonts w:ascii="Arial" w:hAnsi="Arial" w:cs="Arial"/>
          <w:lang w:eastAsia="pl-PL"/>
        </w:rPr>
        <w:t>W</w:t>
      </w:r>
      <w:r w:rsidR="00C2781C" w:rsidRPr="00C2781C">
        <w:rPr>
          <w:rFonts w:ascii="Arial" w:hAnsi="Arial" w:cs="Arial"/>
          <w:lang w:eastAsia="pl-PL"/>
        </w:rPr>
        <w:t>ykonawc</w:t>
      </w:r>
      <w:r w:rsidR="00C2781C">
        <w:rPr>
          <w:rFonts w:ascii="Arial" w:hAnsi="Arial" w:cs="Arial"/>
          <w:lang w:eastAsia="pl-PL"/>
        </w:rPr>
        <w:t>y</w:t>
      </w:r>
      <w:r w:rsidR="002B63AF" w:rsidRPr="002B63AF">
        <w:rPr>
          <w:rFonts w:ascii="Arial" w:hAnsi="Arial" w:cs="Arial"/>
          <w:lang w:eastAsia="pl-PL"/>
        </w:rPr>
        <w:t xml:space="preserve"> w przypadku:</w:t>
      </w:r>
    </w:p>
    <w:p w14:paraId="27B8E9DA" w14:textId="63BD42C1" w:rsidR="002B63AF" w:rsidRPr="002B63AF" w:rsidRDefault="002B63AF">
      <w:pPr>
        <w:numPr>
          <w:ilvl w:val="0"/>
          <w:numId w:val="27"/>
        </w:numPr>
        <w:spacing w:after="120" w:line="276" w:lineRule="auto"/>
        <w:ind w:left="851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naruszenia przez </w:t>
      </w:r>
      <w:r w:rsidR="00C2781C" w:rsidRPr="00C2781C">
        <w:rPr>
          <w:rFonts w:ascii="Arial" w:hAnsi="Arial" w:cs="Arial"/>
          <w:lang w:eastAsia="pl-PL"/>
        </w:rPr>
        <w:t>Wykonawc</w:t>
      </w:r>
      <w:r w:rsidRPr="002B63AF">
        <w:rPr>
          <w:rFonts w:ascii="Arial" w:hAnsi="Arial" w:cs="Arial"/>
          <w:lang w:eastAsia="pl-PL"/>
        </w:rPr>
        <w:t>ę obowiązku zachowania poufności</w:t>
      </w:r>
    </w:p>
    <w:p w14:paraId="7BF0107B" w14:textId="7DE58EC4" w:rsidR="002B63AF" w:rsidRPr="002B63AF" w:rsidRDefault="002B63AF">
      <w:pPr>
        <w:numPr>
          <w:ilvl w:val="0"/>
          <w:numId w:val="27"/>
        </w:numPr>
        <w:spacing w:after="120" w:line="276" w:lineRule="auto"/>
        <w:ind w:left="851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ujawnienia przez </w:t>
      </w:r>
      <w:r w:rsidR="00C2781C" w:rsidRPr="00C2781C">
        <w:rPr>
          <w:rFonts w:ascii="Arial" w:hAnsi="Arial" w:cs="Arial"/>
          <w:lang w:eastAsia="pl-PL"/>
        </w:rPr>
        <w:t>Wykonawc</w:t>
      </w:r>
      <w:r w:rsidRPr="002B63AF">
        <w:rPr>
          <w:rFonts w:ascii="Arial" w:hAnsi="Arial" w:cs="Arial"/>
          <w:lang w:eastAsia="pl-PL"/>
        </w:rPr>
        <w:t xml:space="preserve">ę osobie trzeciej jakichkolwiek danych i informacji dotyczących </w:t>
      </w:r>
      <w:r w:rsidR="00DC6D9C">
        <w:rPr>
          <w:rFonts w:ascii="Arial" w:hAnsi="Arial" w:cs="Arial"/>
          <w:lang w:eastAsia="pl-PL"/>
        </w:rPr>
        <w:t>Zamawiającego</w:t>
      </w:r>
      <w:r w:rsidRPr="002B63AF">
        <w:rPr>
          <w:rFonts w:ascii="Arial" w:hAnsi="Arial" w:cs="Arial"/>
          <w:lang w:eastAsia="pl-PL"/>
        </w:rPr>
        <w:t>, jego pracowników, kontrahentów pozyskanych podczas lub w związku z pełnieniem przez inspektora danych osobowych swojej funkcji,</w:t>
      </w:r>
    </w:p>
    <w:p w14:paraId="43B5390B" w14:textId="77777777" w:rsidR="002B63AF" w:rsidRPr="002B63AF" w:rsidRDefault="002B63AF">
      <w:pPr>
        <w:numPr>
          <w:ilvl w:val="0"/>
          <w:numId w:val="27"/>
        </w:numPr>
        <w:spacing w:after="240" w:line="276" w:lineRule="auto"/>
        <w:ind w:left="850" w:hanging="425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>wykonywania Umowy w sposób nienależyty.</w:t>
      </w:r>
    </w:p>
    <w:p w14:paraId="54A72830" w14:textId="32CB9ED6" w:rsidR="00252574" w:rsidRPr="00252574" w:rsidRDefault="00980FFD" w:rsidP="002B63AF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§3</w:t>
      </w:r>
    </w:p>
    <w:p w14:paraId="2BBDAE6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Wynagrodzenie i płatności</w:t>
      </w:r>
    </w:p>
    <w:p w14:paraId="26D86DA7" w14:textId="72C515CE" w:rsidR="006345BE" w:rsidRPr="00EE21B0" w:rsidRDefault="00E47E0F" w:rsidP="00EE21B0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 xml:space="preserve">Za wykonanie przedmiotu umowy, określonego w §1 ust. 1 niniejszej umowy, strony ustalają zgodnie z ceną ofertową wynagrodzenie </w:t>
      </w:r>
      <w:r w:rsidR="002B63AF">
        <w:rPr>
          <w:rFonts w:ascii="Arial" w:hAnsi="Arial" w:cs="Arial"/>
          <w:lang w:eastAsia="pl-PL"/>
        </w:rPr>
        <w:t>miesięczne</w:t>
      </w:r>
      <w:r w:rsidRPr="00E47E0F">
        <w:rPr>
          <w:rFonts w:ascii="Arial" w:hAnsi="Arial" w:cs="Arial"/>
          <w:lang w:eastAsia="pl-PL"/>
        </w:rPr>
        <w:t xml:space="preserve">, w wysokości </w:t>
      </w:r>
      <w:r>
        <w:rPr>
          <w:rFonts w:ascii="Arial" w:hAnsi="Arial" w:cs="Arial"/>
          <w:lang w:eastAsia="pl-PL"/>
        </w:rPr>
        <w:t>____________________</w:t>
      </w:r>
      <w:r w:rsidRPr="00E47E0F">
        <w:rPr>
          <w:rFonts w:ascii="Arial" w:hAnsi="Arial" w:cs="Arial"/>
          <w:lang w:eastAsia="pl-PL"/>
        </w:rPr>
        <w:t xml:space="preserve"> zł brutto (słownie: </w:t>
      </w:r>
      <w:r>
        <w:rPr>
          <w:rFonts w:ascii="Arial" w:hAnsi="Arial" w:cs="Arial"/>
          <w:lang w:eastAsia="pl-PL"/>
        </w:rPr>
        <w:t>____________________</w:t>
      </w:r>
      <w:r w:rsidR="00EE21B0">
        <w:rPr>
          <w:rFonts w:ascii="Arial" w:hAnsi="Arial" w:cs="Arial"/>
          <w:lang w:eastAsia="pl-PL"/>
        </w:rPr>
        <w:t>_</w:t>
      </w:r>
      <w:r w:rsidR="00374A25">
        <w:rPr>
          <w:rFonts w:ascii="Arial" w:hAnsi="Arial" w:cs="Arial"/>
          <w:lang w:eastAsia="pl-PL"/>
        </w:rPr>
        <w:t>________</w:t>
      </w:r>
      <w:r w:rsidRPr="00EE21B0">
        <w:rPr>
          <w:rFonts w:ascii="Arial" w:hAnsi="Arial" w:cs="Arial"/>
          <w:lang w:eastAsia="pl-PL"/>
        </w:rPr>
        <w:br/>
        <w:t xml:space="preserve">____________________________). </w:t>
      </w:r>
      <w:r w:rsidR="007E220C">
        <w:rPr>
          <w:rFonts w:ascii="Arial" w:hAnsi="Arial" w:cs="Arial"/>
          <w:lang w:eastAsia="pl-PL"/>
        </w:rPr>
        <w:t xml:space="preserve">Wynagrodzenie ofertowe za realizację przedmiotu umowy wynosi łącznie za 36 miesięcy .............................. złotych brutto. </w:t>
      </w:r>
      <w:r w:rsidRPr="00EE21B0">
        <w:rPr>
          <w:rFonts w:ascii="Arial" w:hAnsi="Arial" w:cs="Arial"/>
          <w:lang w:eastAsia="pl-PL"/>
        </w:rPr>
        <w:t>Cena ofertowa zawiera podatek VAT.</w:t>
      </w:r>
    </w:p>
    <w:p w14:paraId="57F3570A" w14:textId="77777777" w:rsidR="006345BE" w:rsidRDefault="00E47E0F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lastRenderedPageBreak/>
        <w:t>W wynagrodzeniu określonym w ust. 1 powyżej mieszczą się wszelkie koszty wykonania przedmiotu umowy, w tym koszty materiałów oraz narzędzi niezbędnych do prawidłowego wykonania przedmiotu umowy. Wykonawca oświadcza, że w wartości wynagrodzenia umownego ujął wszystkie koszty niezbędne do wykonania przedmiotu umowy, zgodnie z postanowieniami umowy oraz złożoną ofertą. Wykonawca ponosi ryzyko z tytułu oszacowania wszelkich kosztów związanych z realizacją przedmiotu umowy. Niedoszacowanie, pominięcie oraz brak rozpoznania zakresu przedmiotu umowy nie może być podstawą do żądania zmiany wynagrodzenia określonego w ust. 1 niniejszego paragrafu.</w:t>
      </w:r>
    </w:p>
    <w:p w14:paraId="2D5EFD64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>Niedoszacowanie, pominięcie oraz brak rozpoznania zakresu jakiejkolwiek części przedmiotu Umowy nie może być podstawą do żądania zmiany wynagrodzenia określonego powyżej.</w:t>
      </w:r>
    </w:p>
    <w:p w14:paraId="15E20DDF" w14:textId="77777777" w:rsidR="00966133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Faktury płatne będą przelewem na rachunek bankowy Wykonawcy, prowadzony przez bank </w:t>
      </w:r>
      <w:r w:rsidRPr="00966133">
        <w:rPr>
          <w:rFonts w:ascii="Arial" w:hAnsi="Arial" w:cs="Arial"/>
          <w:b/>
          <w:bCs/>
          <w:lang w:eastAsia="pl-PL"/>
        </w:rPr>
        <w:t>___________________</w:t>
      </w:r>
      <w:r w:rsidRPr="00B17461">
        <w:rPr>
          <w:rFonts w:ascii="Arial" w:hAnsi="Arial" w:cs="Arial"/>
          <w:lang w:eastAsia="pl-PL"/>
        </w:rPr>
        <w:t xml:space="preserve"> </w:t>
      </w:r>
      <w:r w:rsidRPr="00980FFD">
        <w:rPr>
          <w:rFonts w:ascii="Arial" w:hAnsi="Arial" w:cs="Arial"/>
          <w:lang w:eastAsia="pl-PL"/>
        </w:rPr>
        <w:t xml:space="preserve">o numerze </w:t>
      </w:r>
      <w:r w:rsidRPr="00980FFD">
        <w:rPr>
          <w:rFonts w:ascii="Arial" w:hAnsi="Arial" w:cs="Arial"/>
          <w:b/>
          <w:bCs/>
          <w:lang w:eastAsia="pl-PL"/>
        </w:rPr>
        <w:t>__________________________</w:t>
      </w:r>
      <w:r w:rsidRPr="00980FFD">
        <w:rPr>
          <w:rFonts w:ascii="Arial" w:hAnsi="Arial" w:cs="Arial"/>
          <w:lang w:eastAsia="pl-PL"/>
        </w:rPr>
        <w:t xml:space="preserve"> w ciągu </w:t>
      </w:r>
      <w:r w:rsidR="003E6CC8">
        <w:rPr>
          <w:rFonts w:ascii="Arial" w:hAnsi="Arial" w:cs="Arial"/>
          <w:b/>
          <w:bCs/>
          <w:lang w:eastAsia="pl-PL"/>
        </w:rPr>
        <w:t>14</w:t>
      </w:r>
      <w:r w:rsidR="00721F1A">
        <w:rPr>
          <w:rFonts w:ascii="Arial" w:hAnsi="Arial" w:cs="Arial"/>
          <w:b/>
          <w:bCs/>
          <w:lang w:eastAsia="pl-PL"/>
        </w:rPr>
        <w:t xml:space="preserve"> </w:t>
      </w:r>
      <w:r w:rsidRPr="00980FFD">
        <w:rPr>
          <w:rFonts w:ascii="Arial" w:hAnsi="Arial" w:cs="Arial"/>
          <w:b/>
          <w:bCs/>
          <w:lang w:eastAsia="pl-PL"/>
        </w:rPr>
        <w:t>dni od daty doręczenia</w:t>
      </w:r>
      <w:r w:rsidRPr="00980FFD">
        <w:rPr>
          <w:rFonts w:ascii="Arial" w:hAnsi="Arial" w:cs="Arial"/>
          <w:lang w:eastAsia="pl-PL"/>
        </w:rPr>
        <w:t xml:space="preserve"> Zamawiającemu prawidłowo wystawionej faktury VAT. </w:t>
      </w:r>
      <w:r w:rsidR="00966133" w:rsidRPr="00966133">
        <w:rPr>
          <w:rFonts w:ascii="Arial" w:hAnsi="Arial" w:cs="Arial"/>
          <w:lang w:eastAsia="pl-PL" w:bidi="pl-PL"/>
        </w:rPr>
        <w:t xml:space="preserve">Strony zgodnie postanawiają, że faktury będą pobierane przez Zamawiającego z </w:t>
      </w:r>
      <w:proofErr w:type="spellStart"/>
      <w:r w:rsidR="00966133" w:rsidRPr="00966133">
        <w:rPr>
          <w:rFonts w:ascii="Arial" w:hAnsi="Arial" w:cs="Arial"/>
          <w:lang w:eastAsia="pl-PL" w:bidi="pl-PL"/>
        </w:rPr>
        <w:t>KSeF</w:t>
      </w:r>
      <w:proofErr w:type="spellEnd"/>
      <w:r w:rsidR="00966133" w:rsidRPr="00966133">
        <w:rPr>
          <w:rFonts w:ascii="Arial" w:hAnsi="Arial" w:cs="Arial"/>
          <w:lang w:eastAsia="pl-PL" w:bidi="pl-PL"/>
        </w:rPr>
        <w:t xml:space="preserve">, a w przypadku zaistnienia sytuacji przewidzianych przepisami prawa (w tym zwłaszcza awarii </w:t>
      </w:r>
      <w:proofErr w:type="spellStart"/>
      <w:r w:rsidR="00966133" w:rsidRPr="00966133">
        <w:rPr>
          <w:rFonts w:ascii="Arial" w:hAnsi="Arial" w:cs="Arial"/>
          <w:lang w:eastAsia="pl-PL" w:bidi="pl-PL"/>
        </w:rPr>
        <w:t>KSeF</w:t>
      </w:r>
      <w:proofErr w:type="spellEnd"/>
      <w:r w:rsidR="00966133" w:rsidRPr="00966133">
        <w:rPr>
          <w:rFonts w:ascii="Arial" w:hAnsi="Arial" w:cs="Arial"/>
          <w:lang w:eastAsia="pl-PL" w:bidi="pl-PL"/>
        </w:rPr>
        <w:t xml:space="preserve">) będą przesyłane na adres mailowy Zamawiającego </w:t>
      </w:r>
      <w:hyperlink r:id="rId12" w:history="1">
        <w:r w:rsidR="00966133" w:rsidRPr="00966133">
          <w:rPr>
            <w:rStyle w:val="Hipercze"/>
            <w:rFonts w:ascii="Arial" w:hAnsi="Arial" w:cs="Arial"/>
            <w:lang w:eastAsia="pl-PL" w:bidi="pl-PL"/>
          </w:rPr>
          <w:t>faktury@pord.pl</w:t>
        </w:r>
      </w:hyperlink>
      <w:r w:rsidR="00966133" w:rsidRPr="00966133">
        <w:rPr>
          <w:rFonts w:ascii="Arial" w:hAnsi="Arial" w:cs="Arial"/>
          <w:lang w:eastAsia="pl-PL" w:bidi="pl-PL"/>
        </w:rPr>
        <w:t>.</w:t>
      </w:r>
      <w:r w:rsidRPr="00980FFD">
        <w:rPr>
          <w:rFonts w:ascii="Arial" w:hAnsi="Arial" w:cs="Arial"/>
          <w:lang w:eastAsia="pl-PL"/>
        </w:rPr>
        <w:t xml:space="preserve"> </w:t>
      </w:r>
    </w:p>
    <w:p w14:paraId="1C3AD218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Za dzień zapłaty uznaje się dzień obciążenia rachunku bankowego Zamawiającego. </w:t>
      </w:r>
    </w:p>
    <w:p w14:paraId="179AB165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Wykonawca oświadcza, że jest uprawniony do wystawiania faktur VAT. </w:t>
      </w:r>
    </w:p>
    <w:p w14:paraId="24943EE5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Wykonawca potwierdza, że rachunek rozliczeniowy, o którym mowa w ust. </w:t>
      </w:r>
      <w:r w:rsidR="00EE54FE">
        <w:rPr>
          <w:rFonts w:ascii="Arial" w:hAnsi="Arial" w:cs="Arial"/>
          <w:lang w:eastAsia="pl-PL"/>
        </w:rPr>
        <w:t>5</w:t>
      </w:r>
      <w:r w:rsidR="00F01579">
        <w:rPr>
          <w:rFonts w:ascii="Arial" w:hAnsi="Arial" w:cs="Arial"/>
          <w:lang w:eastAsia="pl-PL"/>
        </w:rPr>
        <w:t xml:space="preserve"> </w:t>
      </w:r>
      <w:r w:rsidRPr="00980FFD">
        <w:rPr>
          <w:rFonts w:ascii="Arial" w:hAnsi="Arial" w:cs="Arial"/>
          <w:lang w:eastAsia="pl-PL"/>
        </w:rPr>
        <w:t>powyżej, został zgłoszony do właściwego organu podatkowego i znajduje się w wykazie, o którym mowa w art. 96b ustawy o podatku od towarów i usług, zwany Białą Listą.</w:t>
      </w:r>
    </w:p>
    <w:p w14:paraId="663D8A71" w14:textId="77777777" w:rsidR="006345BE" w:rsidRDefault="00E47E0F">
      <w:pPr>
        <w:numPr>
          <w:ilvl w:val="0"/>
          <w:numId w:val="13"/>
        </w:numPr>
        <w:suppressAutoHyphens w:val="0"/>
        <w:spacing w:before="120" w:after="240" w:line="276" w:lineRule="auto"/>
        <w:ind w:left="425" w:hanging="425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>W przypadku wystąpienia okoliczności, które uprawniają Zamawiającego do żądania zapłaty przez Wykonawcę kary umownej, Zamawiający dokona umownego potrącenia wynagrodzenia Wykonawcy, a wartość faktury zostanie pomniejszona o wysokość kar umownych, ustaloną w oparciu o zapisy niniejszej umowy.</w:t>
      </w:r>
    </w:p>
    <w:p w14:paraId="61F4F42E" w14:textId="4096B5CA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 w:rsidR="002718CF">
        <w:rPr>
          <w:rFonts w:ascii="Arial" w:hAnsi="Arial" w:cs="Arial"/>
          <w:b/>
          <w:bCs/>
          <w:iCs/>
          <w:lang w:eastAsia="pl-PL"/>
        </w:rPr>
        <w:t>4</w:t>
      </w:r>
    </w:p>
    <w:p w14:paraId="4D59C4D2" w14:textId="0F30B461" w:rsidR="002718CF" w:rsidRPr="002718CF" w:rsidRDefault="002718CF" w:rsidP="002718CF">
      <w:pPr>
        <w:pStyle w:val="Akapitzlist1"/>
        <w:spacing w:after="120" w:line="276" w:lineRule="auto"/>
        <w:ind w:left="0"/>
        <w:contextualSpacing w:val="0"/>
        <w:jc w:val="center"/>
        <w:rPr>
          <w:rFonts w:ascii="Arial" w:eastAsia="Times New Roman" w:hAnsi="Arial" w:cs="Arial"/>
          <w:b/>
          <w:bCs/>
          <w:lang w:val="pl-PL" w:eastAsia="pl-PL"/>
        </w:rPr>
      </w:pPr>
      <w:r w:rsidRPr="002718CF">
        <w:rPr>
          <w:rFonts w:ascii="Arial" w:eastAsia="Times New Roman" w:hAnsi="Arial" w:cs="Arial"/>
          <w:b/>
          <w:bCs/>
          <w:lang w:val="pl-PL" w:eastAsia="pl-PL"/>
        </w:rPr>
        <w:t>Osoby odpowiedzialne</w:t>
      </w:r>
    </w:p>
    <w:p w14:paraId="4A613EDA" w14:textId="22533068" w:rsidR="002718CF" w:rsidRPr="002718CF" w:rsidRDefault="002718CF">
      <w:pPr>
        <w:pStyle w:val="Akapitzlist1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Arial" w:hAnsi="Arial" w:cs="Arial"/>
          <w:lang w:val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 xml:space="preserve">Za realizację Umowy po stronie </w:t>
      </w:r>
      <w:r>
        <w:rPr>
          <w:rFonts w:ascii="Arial" w:eastAsia="Times New Roman" w:hAnsi="Arial" w:cs="Arial"/>
          <w:bCs/>
          <w:lang w:val="pl-PL" w:eastAsia="pl-PL"/>
        </w:rPr>
        <w:t>Wykonawcy</w:t>
      </w:r>
      <w:r w:rsidRPr="002718CF">
        <w:rPr>
          <w:rFonts w:ascii="Arial" w:eastAsia="Times New Roman" w:hAnsi="Arial" w:cs="Arial"/>
          <w:bCs/>
          <w:lang w:val="pl-PL" w:eastAsia="pl-PL"/>
        </w:rPr>
        <w:t xml:space="preserve"> 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odpowiedzialn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>-ą/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ym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 xml:space="preserve"> jest:</w:t>
      </w:r>
    </w:p>
    <w:p w14:paraId="2F24AD90" w14:textId="2BA28AFC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hAnsi="Arial" w:cs="Arial"/>
          <w:lang w:val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2D234701" w14:textId="77777777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>Osobą pełniącą funkcję Inspektora Ochrony Danych Osobowych będzie:</w:t>
      </w:r>
    </w:p>
    <w:p w14:paraId="4E9B61B7" w14:textId="32A3C3B2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hAnsi="Arial" w:cs="Arial"/>
          <w:lang w:val="pl-PL" w:eastAsia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3EE067CD" w14:textId="77777777" w:rsid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>Osobą zastępująca Inspektora Ochrony Danych Osobowych będzie:</w:t>
      </w:r>
    </w:p>
    <w:p w14:paraId="4E424B83" w14:textId="20F1A414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5A18A05B" w14:textId="67FDA446" w:rsidR="002718CF" w:rsidRPr="002718CF" w:rsidRDefault="002718CF">
      <w:pPr>
        <w:pStyle w:val="Akapitzlist1"/>
        <w:numPr>
          <w:ilvl w:val="0"/>
          <w:numId w:val="29"/>
        </w:numPr>
        <w:tabs>
          <w:tab w:val="num" w:pos="0"/>
        </w:tabs>
        <w:spacing w:after="120" w:line="276" w:lineRule="auto"/>
        <w:contextualSpacing w:val="0"/>
        <w:jc w:val="both"/>
        <w:rPr>
          <w:rFonts w:ascii="Arial" w:hAnsi="Arial" w:cs="Arial"/>
          <w:lang w:val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lastRenderedPageBreak/>
        <w:t xml:space="preserve">Za realizację Umowy po stronie </w:t>
      </w:r>
      <w:r>
        <w:rPr>
          <w:rFonts w:ascii="Arial" w:eastAsia="Times New Roman" w:hAnsi="Arial" w:cs="Arial"/>
          <w:bCs/>
          <w:lang w:val="pl-PL" w:eastAsia="pl-PL"/>
        </w:rPr>
        <w:t>Zamawiającego</w:t>
      </w:r>
      <w:r w:rsidRPr="002718CF">
        <w:rPr>
          <w:rFonts w:ascii="Arial" w:eastAsia="Times New Roman" w:hAnsi="Arial" w:cs="Arial"/>
          <w:bCs/>
          <w:lang w:val="pl-PL" w:eastAsia="pl-PL"/>
        </w:rPr>
        <w:t xml:space="preserve"> 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odpowiedzialn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>-ą/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ym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 xml:space="preserve"> jest: </w:t>
      </w:r>
    </w:p>
    <w:p w14:paraId="44D27CF3" w14:textId="465D5E67" w:rsidR="006345BE" w:rsidRPr="002718CF" w:rsidRDefault="002718CF" w:rsidP="002718CF">
      <w:pPr>
        <w:suppressAutoHyphens w:val="0"/>
        <w:spacing w:before="120" w:after="240" w:line="276" w:lineRule="auto"/>
        <w:ind w:left="42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________________________________</w:t>
      </w:r>
    </w:p>
    <w:p w14:paraId="6A29ED29" w14:textId="04073E36" w:rsidR="002718CF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 w:rsidR="002718CF">
        <w:rPr>
          <w:rFonts w:ascii="Arial" w:hAnsi="Arial" w:cs="Arial"/>
          <w:b/>
          <w:bCs/>
          <w:iCs/>
          <w:lang w:eastAsia="pl-PL"/>
        </w:rPr>
        <w:t>5</w:t>
      </w:r>
    </w:p>
    <w:p w14:paraId="3C4B629D" w14:textId="115A43F4" w:rsidR="002718CF" w:rsidRPr="002718CF" w:rsidRDefault="002718CF" w:rsidP="002718CF">
      <w:pPr>
        <w:pStyle w:val="Akapitzlist1"/>
        <w:spacing w:after="120" w:line="276" w:lineRule="auto"/>
        <w:ind w:left="0"/>
        <w:contextualSpacing w:val="0"/>
        <w:jc w:val="center"/>
        <w:rPr>
          <w:rFonts w:ascii="Arial" w:eastAsia="Times New Roman" w:hAnsi="Arial" w:cs="Arial"/>
          <w:b/>
          <w:bCs/>
          <w:lang w:val="pl-PL" w:eastAsia="pl-PL"/>
        </w:rPr>
      </w:pPr>
      <w:r w:rsidRPr="002718CF">
        <w:rPr>
          <w:rFonts w:ascii="Arial" w:eastAsia="Times New Roman" w:hAnsi="Arial" w:cs="Arial"/>
          <w:b/>
          <w:bCs/>
          <w:lang w:val="pl-PL" w:eastAsia="pl-PL"/>
        </w:rPr>
        <w:t>Poufność</w:t>
      </w:r>
    </w:p>
    <w:p w14:paraId="7729F7D5" w14:textId="5E6424AF" w:rsidR="002718CF" w:rsidRPr="002718CF" w:rsidRDefault="002718CF">
      <w:pPr>
        <w:pStyle w:val="DefaultText"/>
        <w:numPr>
          <w:ilvl w:val="0"/>
          <w:numId w:val="30"/>
        </w:numPr>
        <w:tabs>
          <w:tab w:val="clear" w:pos="36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2718CF">
        <w:rPr>
          <w:rFonts w:ascii="Arial" w:hAnsi="Arial" w:cs="Arial"/>
          <w:lang w:val="pl-PL"/>
        </w:rPr>
        <w:t xml:space="preserve">W toku wykonywania niniejszej Umowy </w:t>
      </w:r>
      <w:r>
        <w:rPr>
          <w:rFonts w:ascii="Arial" w:hAnsi="Arial" w:cs="Arial"/>
          <w:lang w:val="pl-PL"/>
        </w:rPr>
        <w:t>Wykonawca</w:t>
      </w:r>
      <w:r w:rsidRPr="002718CF">
        <w:rPr>
          <w:rFonts w:ascii="Arial" w:hAnsi="Arial" w:cs="Arial"/>
          <w:lang w:val="pl-PL"/>
        </w:rPr>
        <w:t xml:space="preserve"> będzie miał dostęp do informacji stanowiących tajemnicę </w:t>
      </w:r>
      <w:r>
        <w:rPr>
          <w:rFonts w:ascii="Arial" w:hAnsi="Arial" w:cs="Arial"/>
          <w:lang w:val="pl-PL"/>
        </w:rPr>
        <w:t>Zamawiającego</w:t>
      </w:r>
      <w:r w:rsidRPr="002718CF">
        <w:rPr>
          <w:rFonts w:ascii="Arial" w:hAnsi="Arial" w:cs="Arial"/>
          <w:lang w:val="pl-PL"/>
        </w:rPr>
        <w:t xml:space="preserve"> w postaci danych i dokumentów finansowych, prawnych, organizacyjnych i technologicznych (dalej: </w:t>
      </w:r>
      <w:r w:rsidRPr="002718CF">
        <w:rPr>
          <w:rFonts w:ascii="Arial" w:hAnsi="Arial" w:cs="Arial"/>
          <w:b/>
          <w:lang w:val="pl-PL"/>
        </w:rPr>
        <w:t>Informacje poufne</w:t>
      </w:r>
      <w:r w:rsidRPr="002718CF">
        <w:rPr>
          <w:rFonts w:ascii="Arial" w:hAnsi="Arial" w:cs="Arial"/>
          <w:lang w:val="pl-PL"/>
        </w:rPr>
        <w:t xml:space="preserve">). </w:t>
      </w:r>
    </w:p>
    <w:p w14:paraId="2015A22A" w14:textId="4475A5D2" w:rsidR="002718CF" w:rsidRPr="002718CF" w:rsidRDefault="00DC6D9C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DC6D9C">
        <w:rPr>
          <w:rFonts w:ascii="Arial" w:hAnsi="Arial" w:cs="Arial"/>
          <w:lang w:val="pl-PL"/>
        </w:rPr>
        <w:t>Zamawiający</w:t>
      </w:r>
      <w:r w:rsidR="002718CF" w:rsidRPr="002718CF">
        <w:rPr>
          <w:rFonts w:ascii="Arial" w:hAnsi="Arial" w:cs="Arial"/>
          <w:lang w:val="pl-PL"/>
        </w:rPr>
        <w:t xml:space="preserve"> w zakresie i celu niezbędnym do realizacji niniejszej Umowy upoważnia osoby określone w § 4 ust. 1 niniejszej Umowy do wglądu do dokumentacji papierowej i systemów informatycznych funkcjonujących u </w:t>
      </w:r>
      <w:r w:rsidRPr="00DC6D9C">
        <w:rPr>
          <w:rFonts w:ascii="Arial" w:hAnsi="Arial" w:cs="Arial"/>
          <w:lang w:val="pl-PL"/>
        </w:rPr>
        <w:t>Zamawiający</w:t>
      </w:r>
      <w:r w:rsidR="002718CF" w:rsidRPr="002718CF">
        <w:rPr>
          <w:rFonts w:ascii="Arial" w:hAnsi="Arial" w:cs="Arial"/>
          <w:lang w:val="pl-PL"/>
        </w:rPr>
        <w:t xml:space="preserve">, które mogą zawierać dane o dających się zidentyfikować osobach (dalej: </w:t>
      </w:r>
      <w:r w:rsidR="002718CF" w:rsidRPr="002718CF">
        <w:rPr>
          <w:rFonts w:ascii="Arial" w:hAnsi="Arial" w:cs="Arial"/>
          <w:b/>
          <w:lang w:val="pl-PL"/>
        </w:rPr>
        <w:t>Dane osobowe</w:t>
      </w:r>
      <w:r w:rsidR="002718CF" w:rsidRPr="002718CF">
        <w:rPr>
          <w:rFonts w:ascii="Arial" w:hAnsi="Arial" w:cs="Arial"/>
          <w:lang w:val="pl-PL"/>
        </w:rPr>
        <w:t xml:space="preserve">). </w:t>
      </w:r>
    </w:p>
    <w:p w14:paraId="78FADB6E" w14:textId="085E248E" w:rsidR="002718CF" w:rsidRPr="002718CF" w:rsidRDefault="00C2781C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C2781C">
        <w:rPr>
          <w:rFonts w:ascii="Arial" w:hAnsi="Arial" w:cs="Arial"/>
          <w:lang w:val="pl-PL"/>
        </w:rPr>
        <w:t>Wykonawc</w:t>
      </w:r>
      <w:r w:rsidR="002718CF" w:rsidRPr="002718CF">
        <w:rPr>
          <w:rFonts w:ascii="Arial" w:hAnsi="Arial" w:cs="Arial"/>
          <w:lang w:val="pl-PL"/>
        </w:rPr>
        <w:t>a zobowiązuje się do zachowania w tajemnicy wszelkich Informacji Poufnych oraz Danych osobowych, do których mógł mieć wgląd, w związku</w:t>
      </w:r>
      <w:r w:rsidR="00374A25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z niniejszą Umową jako informacji, których ujawnienie stronie trzeciej mogłoby naruszyć uzasadniony interes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>ego</w:t>
      </w:r>
      <w:r w:rsidR="00DC6D9C" w:rsidRPr="00DC6D9C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lub interes osób, których dane dotyczą. W przypadku uchybienia powyższemu zobowiązaniu </w:t>
      </w:r>
      <w:r w:rsidRPr="00C2781C">
        <w:rPr>
          <w:rFonts w:ascii="Arial" w:hAnsi="Arial" w:cs="Arial"/>
          <w:lang w:val="pl-PL"/>
        </w:rPr>
        <w:t>Wykonawc</w:t>
      </w:r>
      <w:r w:rsidR="002718CF" w:rsidRPr="002718CF">
        <w:rPr>
          <w:rFonts w:ascii="Arial" w:hAnsi="Arial" w:cs="Arial"/>
          <w:lang w:val="pl-PL"/>
        </w:rPr>
        <w:t xml:space="preserve">a zobowiązany będzie do zapłaty kary umownej na rzecz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>ego</w:t>
      </w:r>
      <w:r w:rsidR="002718CF" w:rsidRPr="002718CF">
        <w:rPr>
          <w:rFonts w:ascii="Arial" w:hAnsi="Arial" w:cs="Arial"/>
          <w:lang w:val="pl-PL"/>
        </w:rPr>
        <w:t xml:space="preserve"> w wysokości 2</w:t>
      </w:r>
      <w:r w:rsidR="002718CF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000 złotych za każdy przypadek naruszenia poufności. Powyższe zastrzeżenie nie wyłącza prawa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 xml:space="preserve">ego </w:t>
      </w:r>
      <w:r w:rsidR="002718CF" w:rsidRPr="002718CF">
        <w:rPr>
          <w:rFonts w:ascii="Arial" w:hAnsi="Arial" w:cs="Arial"/>
          <w:lang w:val="pl-PL"/>
        </w:rPr>
        <w:t>do dochodzenia odszkodowania ponad karę umowną na zasadach ogólnych kodeksu cywilnego.</w:t>
      </w:r>
    </w:p>
    <w:p w14:paraId="674DBA72" w14:textId="4AC0F150" w:rsidR="002718CF" w:rsidRPr="002718CF" w:rsidRDefault="002718CF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b/>
          <w:bCs/>
          <w:iCs/>
          <w:lang w:eastAsia="pl-PL"/>
        </w:rPr>
      </w:pPr>
      <w:r w:rsidRPr="002718CF">
        <w:rPr>
          <w:rFonts w:ascii="Arial" w:hAnsi="Arial" w:cs="Arial"/>
          <w:lang w:val="pl-PL"/>
        </w:rPr>
        <w:t>Obowiązek, o którym mowa w ust. 3 trwa w okresie wykonywania niniejszej Umowy, a także po jej wykonaniu bez ograniczeń czasowych. Nie uchybia to obowiązkom i ograniczeniom wynikającym z przepisów powszechnie obowiązujących.</w:t>
      </w:r>
    </w:p>
    <w:p w14:paraId="4B624072" w14:textId="77777777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>§6</w:t>
      </w:r>
    </w:p>
    <w:p w14:paraId="134F20CC" w14:textId="1390D1E6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>Odstąpienie od umowy</w:t>
      </w:r>
    </w:p>
    <w:p w14:paraId="5DA9DB3E" w14:textId="794B8677" w:rsidR="002718CF" w:rsidRPr="002718CF" w:rsidRDefault="00C2781C" w:rsidP="00374A25">
      <w:pPr>
        <w:pStyle w:val="Akapitzlist"/>
        <w:numPr>
          <w:ilvl w:val="4"/>
          <w:numId w:val="31"/>
        </w:numPr>
        <w:tabs>
          <w:tab w:val="clear" w:pos="3600"/>
          <w:tab w:val="num" w:pos="426"/>
        </w:tabs>
        <w:spacing w:after="120" w:line="276" w:lineRule="auto"/>
        <w:ind w:left="426" w:hanging="426"/>
        <w:contextualSpacing w:val="0"/>
        <w:rPr>
          <w:rFonts w:ascii="Arial" w:hAnsi="Arial" w:cs="Arial"/>
        </w:rPr>
      </w:pPr>
      <w:r w:rsidRPr="00C2781C">
        <w:rPr>
          <w:rFonts w:ascii="Arial" w:hAnsi="Arial" w:cs="Arial"/>
        </w:rPr>
        <w:t>Zamawiający</w:t>
      </w:r>
      <w:r w:rsidR="002718CF" w:rsidRPr="002718CF">
        <w:rPr>
          <w:rFonts w:ascii="Arial" w:hAnsi="Arial" w:cs="Arial"/>
        </w:rPr>
        <w:t xml:space="preserve"> ma prawo odstąpić od Umowy w części lub w całości w sytuacjach przewidzianych przepisami obowiązującego prawa, w tym Kodeksu Cywilnego</w:t>
      </w:r>
      <w:r w:rsidR="00D4616B">
        <w:rPr>
          <w:rFonts w:ascii="Arial" w:hAnsi="Arial" w:cs="Arial"/>
        </w:rPr>
        <w:t xml:space="preserve">. Ponadto Zamawiający ma prawo rozwiązać umowę w trybie natychmiastowym </w:t>
      </w:r>
      <w:r w:rsidR="002718CF" w:rsidRPr="002718CF">
        <w:rPr>
          <w:rFonts w:ascii="Arial" w:hAnsi="Arial" w:cs="Arial"/>
        </w:rPr>
        <w:t xml:space="preserve">w przypadku zwłoki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 xml:space="preserve">y w wykonywaniu Umowy powyżej 5 dni roboczych ponad termin wskazany w §7 ust. 1 Umowy lub w przypadku rażącego naruszania przez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>ę postanowień niniejszej Umowy.</w:t>
      </w:r>
    </w:p>
    <w:p w14:paraId="2E728220" w14:textId="6CB6E082" w:rsidR="002718CF" w:rsidRDefault="00C2781C" w:rsidP="00374A25">
      <w:pPr>
        <w:pStyle w:val="Akapitzlist"/>
        <w:numPr>
          <w:ilvl w:val="4"/>
          <w:numId w:val="31"/>
        </w:numPr>
        <w:tabs>
          <w:tab w:val="clear" w:pos="3600"/>
          <w:tab w:val="num" w:pos="426"/>
        </w:tabs>
        <w:spacing w:after="120" w:line="276" w:lineRule="auto"/>
        <w:ind w:left="426" w:hanging="426"/>
        <w:contextualSpacing w:val="0"/>
        <w:rPr>
          <w:rFonts w:ascii="Arial" w:hAnsi="Arial" w:cs="Arial"/>
          <w:b/>
          <w:bCs/>
          <w:iCs/>
          <w:lang w:eastAsia="pl-PL"/>
        </w:rPr>
      </w:pPr>
      <w:r w:rsidRPr="00C2781C">
        <w:rPr>
          <w:rFonts w:ascii="Arial" w:hAnsi="Arial" w:cs="Arial"/>
        </w:rPr>
        <w:t>Zamawiający</w:t>
      </w:r>
      <w:r w:rsidR="002718CF" w:rsidRPr="002718CF">
        <w:rPr>
          <w:rFonts w:ascii="Arial" w:hAnsi="Arial" w:cs="Arial"/>
        </w:rPr>
        <w:t xml:space="preserve"> może odstąpić od Umowy w razie wystąpienia istotnej zmiany okoliczności powodującej, że wykonanie Umowy nie leży w interesie publicznym, czego nie można było przewidzieć w chwili zawarcia Umowy w terminie 30 dni od daty powzięcia wiadomości o powyższych okolicznościach. W takim przypadku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>a może żądać wyłącznie zapłaty ceny należnej z tytułu wykonania części Umowy.</w:t>
      </w:r>
    </w:p>
    <w:p w14:paraId="00F82D59" w14:textId="77777777" w:rsidR="00A36184" w:rsidRDefault="00A36184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</w:p>
    <w:p w14:paraId="4EB8CD4C" w14:textId="61728228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lastRenderedPageBreak/>
        <w:t>§7</w:t>
      </w:r>
    </w:p>
    <w:p w14:paraId="22A8B3E7" w14:textId="24450127" w:rsidR="002718CF" w:rsidRPr="002718CF" w:rsidRDefault="002718CF" w:rsidP="002718CF">
      <w:pPr>
        <w:pStyle w:val="DefaultText"/>
        <w:spacing w:after="120" w:line="276" w:lineRule="auto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 xml:space="preserve">Kary umowne </w:t>
      </w:r>
    </w:p>
    <w:p w14:paraId="5471A3E2" w14:textId="07CBD438" w:rsidR="002718CF" w:rsidRPr="002718CF" w:rsidRDefault="00C2781C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będzie udzielać odpowiedzi na bieżące pytania i wątpliwości pracowników </w:t>
      </w:r>
      <w:r w:rsidRPr="00C2781C">
        <w:rPr>
          <w:rFonts w:ascii="Arial" w:hAnsi="Arial" w:cs="Arial"/>
          <w:lang w:eastAsia="en-US"/>
        </w:rPr>
        <w:t>Zamawiając</w:t>
      </w:r>
      <w:r>
        <w:rPr>
          <w:rFonts w:ascii="Arial" w:hAnsi="Arial" w:cs="Arial"/>
          <w:lang w:eastAsia="en-US"/>
        </w:rPr>
        <w:t>ego</w:t>
      </w:r>
      <w:r w:rsidR="002718CF" w:rsidRPr="002718CF">
        <w:rPr>
          <w:rFonts w:ascii="Arial" w:hAnsi="Arial" w:cs="Arial"/>
          <w:lang w:eastAsia="en-US"/>
        </w:rPr>
        <w:t xml:space="preserve"> w terminie do 2 dni roboczych. W przypadku bardziej rozbudowanych zagadnień czas ten może zostać wydłużony i uzgadniany jest każdorazowo z pracownikiem </w:t>
      </w:r>
      <w:r w:rsidRPr="00C2781C">
        <w:rPr>
          <w:rFonts w:ascii="Arial" w:hAnsi="Arial" w:cs="Arial"/>
          <w:lang w:eastAsia="en-US"/>
        </w:rPr>
        <w:t>Zamawiając</w:t>
      </w:r>
      <w:r>
        <w:rPr>
          <w:rFonts w:ascii="Arial" w:hAnsi="Arial" w:cs="Arial"/>
          <w:lang w:eastAsia="en-US"/>
        </w:rPr>
        <w:t>ego</w:t>
      </w:r>
      <w:r w:rsidR="002718CF" w:rsidRPr="002718CF">
        <w:rPr>
          <w:rFonts w:ascii="Arial" w:hAnsi="Arial" w:cs="Arial"/>
          <w:lang w:eastAsia="en-US"/>
        </w:rPr>
        <w:t xml:space="preserve">. Jednocześnie w przypadku zaistnienia sytuacji pilnych, w których wymagane jest niezwłoczne wsparcie ze strony </w:t>
      </w: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y, </w:t>
      </w: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zobowiązuje się takiego wsparcia udzielać odpowiednio do potrzeb </w:t>
      </w:r>
      <w:r>
        <w:rPr>
          <w:rFonts w:ascii="Arial" w:hAnsi="Arial" w:cs="Arial"/>
          <w:lang w:eastAsia="pl-PL"/>
        </w:rPr>
        <w:t>Zamawiającego</w:t>
      </w:r>
      <w:r w:rsidR="002718CF" w:rsidRPr="002718CF">
        <w:rPr>
          <w:rFonts w:ascii="Arial" w:hAnsi="Arial" w:cs="Arial"/>
          <w:lang w:eastAsia="en-US"/>
        </w:rPr>
        <w:t>.</w:t>
      </w:r>
    </w:p>
    <w:p w14:paraId="26A8FCF4" w14:textId="4B3E673D" w:rsidR="002718CF" w:rsidRPr="002718CF" w:rsidRDefault="00C2781C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za każdy przypadek nieterminowego udzielenia lub nieudzielenia odpowiedzi na bieżące pytania i wątpliwości pracowników </w:t>
      </w:r>
      <w:r>
        <w:rPr>
          <w:rFonts w:ascii="Arial" w:hAnsi="Arial" w:cs="Arial"/>
          <w:lang w:eastAsia="pl-PL"/>
        </w:rPr>
        <w:t>Zamawiającego</w:t>
      </w:r>
      <w:r w:rsidR="002718CF" w:rsidRPr="002718CF">
        <w:rPr>
          <w:rFonts w:ascii="Arial" w:hAnsi="Arial" w:cs="Arial"/>
          <w:lang w:eastAsia="en-US"/>
        </w:rPr>
        <w:t xml:space="preserve"> zapłaci na rzecz </w:t>
      </w:r>
      <w:r w:rsidRPr="00C2781C">
        <w:rPr>
          <w:rFonts w:ascii="Arial" w:hAnsi="Arial" w:cs="Arial"/>
          <w:lang w:eastAsia="en-US"/>
        </w:rPr>
        <w:t>Zamawiającego</w:t>
      </w:r>
      <w:r w:rsidR="002718CF" w:rsidRPr="002718CF">
        <w:rPr>
          <w:rFonts w:ascii="Arial" w:hAnsi="Arial" w:cs="Arial"/>
          <w:lang w:eastAsia="en-US"/>
        </w:rPr>
        <w:t xml:space="preserve"> karę umowną w wysokości 100 zł. </w:t>
      </w:r>
    </w:p>
    <w:p w14:paraId="3BFCED0A" w14:textId="211DA450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W razie odstąpienia od umowy przez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>ę</w:t>
      </w:r>
      <w:r w:rsidR="00D4616B">
        <w:rPr>
          <w:rFonts w:ascii="Arial" w:hAnsi="Arial" w:cs="Arial"/>
          <w:lang w:eastAsia="en-US"/>
        </w:rPr>
        <w:t xml:space="preserve"> lub Zamawiającego</w:t>
      </w:r>
      <w:r w:rsidRPr="002718CF">
        <w:rPr>
          <w:rFonts w:ascii="Arial" w:hAnsi="Arial" w:cs="Arial"/>
          <w:lang w:eastAsia="en-US"/>
        </w:rPr>
        <w:t xml:space="preserve">, z przyczyn leżących po stronie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 xml:space="preserve">y, </w:t>
      </w:r>
      <w:r w:rsidR="00D4616B">
        <w:rPr>
          <w:rFonts w:ascii="Arial" w:hAnsi="Arial" w:cs="Arial"/>
          <w:lang w:eastAsia="en-US"/>
        </w:rPr>
        <w:t xml:space="preserve">lub w przypadku rozwiązania umowy </w:t>
      </w:r>
      <w:proofErr w:type="gramStart"/>
      <w:r w:rsidR="00D4616B">
        <w:rPr>
          <w:rFonts w:ascii="Arial" w:hAnsi="Arial" w:cs="Arial"/>
          <w:lang w:eastAsia="en-US"/>
        </w:rPr>
        <w:t xml:space="preserve">z </w:t>
      </w:r>
      <w:proofErr w:type="spellStart"/>
      <w:r w:rsidR="00D4616B">
        <w:rPr>
          <w:rFonts w:ascii="Arial" w:hAnsi="Arial" w:cs="Arial"/>
          <w:lang w:eastAsia="en-US"/>
        </w:rPr>
        <w:t>z</w:t>
      </w:r>
      <w:proofErr w:type="spellEnd"/>
      <w:proofErr w:type="gramEnd"/>
      <w:r w:rsidR="00D4616B">
        <w:rPr>
          <w:rFonts w:ascii="Arial" w:hAnsi="Arial" w:cs="Arial"/>
          <w:lang w:eastAsia="en-US"/>
        </w:rPr>
        <w:t xml:space="preserve"> przyczyn leżących po stronie Wykonawcy,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 xml:space="preserve">a zapłaci </w:t>
      </w:r>
      <w:r w:rsidR="00C2781C" w:rsidRPr="00C2781C">
        <w:rPr>
          <w:rFonts w:ascii="Arial" w:hAnsi="Arial" w:cs="Arial"/>
          <w:lang w:eastAsia="en-US"/>
        </w:rPr>
        <w:t>Zamawiające</w:t>
      </w:r>
      <w:r w:rsidR="00B04907">
        <w:rPr>
          <w:rFonts w:ascii="Arial" w:hAnsi="Arial" w:cs="Arial"/>
          <w:lang w:eastAsia="en-US"/>
        </w:rPr>
        <w:t>mu</w:t>
      </w:r>
      <w:r w:rsidR="00C2781C" w:rsidRPr="00C2781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karę umowną</w:t>
      </w:r>
      <w:r w:rsidR="00C2781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w wysokości 10% wartości brutto oferty</w:t>
      </w:r>
      <w:r w:rsidR="007E220C">
        <w:rPr>
          <w:rFonts w:ascii="Arial" w:hAnsi="Arial" w:cs="Arial"/>
          <w:lang w:eastAsia="en-US"/>
        </w:rPr>
        <w:t xml:space="preserve">, o której mowa w §3 ust. 1 zdanie drugie (wynagrodzenie za świadczenie usług łącznie </w:t>
      </w:r>
      <w:r w:rsidR="00B04907">
        <w:rPr>
          <w:rFonts w:ascii="Arial" w:hAnsi="Arial" w:cs="Arial"/>
          <w:lang w:eastAsia="en-US"/>
        </w:rPr>
        <w:t>za</w:t>
      </w:r>
      <w:r w:rsidR="007E220C">
        <w:rPr>
          <w:rFonts w:ascii="Arial" w:hAnsi="Arial" w:cs="Arial"/>
          <w:lang w:eastAsia="en-US"/>
        </w:rPr>
        <w:t xml:space="preserve"> 36 miesięcy)</w:t>
      </w:r>
      <w:r w:rsidRPr="002718CF">
        <w:rPr>
          <w:rFonts w:ascii="Arial" w:hAnsi="Arial" w:cs="Arial"/>
          <w:lang w:eastAsia="en-US"/>
        </w:rPr>
        <w:t>.</w:t>
      </w:r>
    </w:p>
    <w:p w14:paraId="711E6EA6" w14:textId="5B8EF62E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Zastrzeżone kary umowne nie wyłączają możliwości dochodzenia przez </w:t>
      </w:r>
      <w:r w:rsidR="00C2781C" w:rsidRPr="00C2781C">
        <w:rPr>
          <w:rFonts w:ascii="Arial" w:hAnsi="Arial" w:cs="Arial"/>
          <w:lang w:eastAsia="en-US"/>
        </w:rPr>
        <w:t xml:space="preserve">Zamawiającego </w:t>
      </w:r>
      <w:r w:rsidRPr="002718CF">
        <w:rPr>
          <w:rFonts w:ascii="Arial" w:hAnsi="Arial" w:cs="Arial"/>
          <w:lang w:eastAsia="en-US"/>
        </w:rPr>
        <w:t>odszkodowania za szkodę do pełnej wysokości na zasadach ogólnych.</w:t>
      </w:r>
    </w:p>
    <w:p w14:paraId="6502984C" w14:textId="4AD095CA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Kary umowne w pierwszej kolejności będą potrącane z wynagrodzenia należnego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>y, na co Strony wyrażają zgodę.</w:t>
      </w:r>
    </w:p>
    <w:p w14:paraId="6FE36C84" w14:textId="093552DA" w:rsidR="006345BE" w:rsidRPr="002718CF" w:rsidRDefault="00E47E0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>Łącznie wysokość kar umownych</w:t>
      </w:r>
      <w:r w:rsidR="007E220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nie może przekroczyć 30% ceny brutto zamówienia określonej w §</w:t>
      </w:r>
      <w:r w:rsidR="00DC6D9C">
        <w:rPr>
          <w:rFonts w:ascii="Arial" w:hAnsi="Arial" w:cs="Arial"/>
          <w:lang w:eastAsia="en-US"/>
        </w:rPr>
        <w:t>3</w:t>
      </w:r>
      <w:r w:rsidRPr="002718CF">
        <w:rPr>
          <w:rFonts w:ascii="Arial" w:hAnsi="Arial" w:cs="Arial"/>
          <w:lang w:eastAsia="en-US"/>
        </w:rPr>
        <w:t xml:space="preserve"> ust. 1</w:t>
      </w:r>
      <w:r w:rsidR="007E220C">
        <w:rPr>
          <w:rFonts w:ascii="Arial" w:hAnsi="Arial" w:cs="Arial"/>
          <w:lang w:eastAsia="en-US"/>
        </w:rPr>
        <w:t xml:space="preserve"> zdanie drugie (wynagrodzenie za świadczenie usług łącznie </w:t>
      </w:r>
      <w:r w:rsidR="00B04907">
        <w:rPr>
          <w:rFonts w:ascii="Arial" w:hAnsi="Arial" w:cs="Arial"/>
          <w:lang w:eastAsia="en-US"/>
        </w:rPr>
        <w:t>za</w:t>
      </w:r>
      <w:r w:rsidR="007E220C">
        <w:rPr>
          <w:rFonts w:ascii="Arial" w:hAnsi="Arial" w:cs="Arial"/>
          <w:lang w:eastAsia="en-US"/>
        </w:rPr>
        <w:t xml:space="preserve"> 36 miesięcy)</w:t>
      </w:r>
      <w:r w:rsidRPr="002718CF">
        <w:rPr>
          <w:rFonts w:ascii="Arial" w:hAnsi="Arial" w:cs="Arial"/>
          <w:lang w:eastAsia="en-US"/>
        </w:rPr>
        <w:t>.</w:t>
      </w:r>
    </w:p>
    <w:p w14:paraId="52A80A82" w14:textId="4949D797" w:rsidR="006345BE" w:rsidRPr="00DC6D9C" w:rsidRDefault="00E47E0F">
      <w:pPr>
        <w:numPr>
          <w:ilvl w:val="0"/>
          <w:numId w:val="32"/>
        </w:numPr>
        <w:spacing w:after="240" w:line="276" w:lineRule="auto"/>
        <w:ind w:left="425" w:hanging="425"/>
        <w:rPr>
          <w:rFonts w:ascii="Arial" w:hAnsi="Arial" w:cs="Arial"/>
        </w:rPr>
      </w:pPr>
      <w:r w:rsidRPr="002718CF">
        <w:rPr>
          <w:rFonts w:ascii="Arial" w:hAnsi="Arial" w:cs="Arial"/>
          <w:lang w:eastAsia="en-US"/>
        </w:rPr>
        <w:t>Strony zastrzegają sobie prawo dochodzenia odszkodowania ponad wysokość zastrzeżonych kar umownych</w:t>
      </w:r>
      <w:r w:rsidRPr="002718CF">
        <w:rPr>
          <w:rFonts w:ascii="Arial" w:hAnsi="Arial" w:cs="Arial"/>
        </w:rPr>
        <w:t xml:space="preserve"> na zasadach ogólnych kodeksu cywilnego.</w:t>
      </w:r>
    </w:p>
    <w:p w14:paraId="13A80BAD" w14:textId="77777777" w:rsidR="00E47E0F" w:rsidRPr="00980FFD" w:rsidRDefault="00CE0179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>
        <w:rPr>
          <w:rFonts w:ascii="Arial" w:hAnsi="Arial" w:cs="Arial"/>
          <w:b/>
          <w:bCs/>
          <w:iCs/>
          <w:lang w:eastAsia="pl-PL"/>
        </w:rPr>
        <w:t>9</w:t>
      </w:r>
    </w:p>
    <w:p w14:paraId="30D49549" w14:textId="77777777" w:rsidR="00980FFD" w:rsidRPr="00980FFD" w:rsidRDefault="00CE0179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CE0179">
        <w:rPr>
          <w:rFonts w:ascii="Arial" w:hAnsi="Arial" w:cs="Arial"/>
          <w:b/>
          <w:bCs/>
          <w:iCs/>
          <w:lang w:eastAsia="pl-PL"/>
        </w:rPr>
        <w:t>Przedstawiciele stron</w:t>
      </w:r>
    </w:p>
    <w:p w14:paraId="666FD627" w14:textId="77777777" w:rsidR="006345BE" w:rsidRDefault="00980FFD">
      <w:pPr>
        <w:numPr>
          <w:ilvl w:val="0"/>
          <w:numId w:val="11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Strony zobowiązują się do współdziałania przy realizacji Umowy. </w:t>
      </w:r>
    </w:p>
    <w:p w14:paraId="6B777EB1" w14:textId="77777777" w:rsidR="006345BE" w:rsidRDefault="00980FFD">
      <w:pPr>
        <w:numPr>
          <w:ilvl w:val="0"/>
          <w:numId w:val="11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 trakcie realizacji przedmiotu Umowy </w:t>
      </w:r>
      <w:r w:rsidR="00BF558E" w:rsidRPr="00BF558E">
        <w:rPr>
          <w:rFonts w:ascii="Arial" w:hAnsi="Arial" w:cs="Arial"/>
          <w:lang w:eastAsia="pl-PL"/>
        </w:rPr>
        <w:t>Przedstawicielami Stron dla potrzeb realizacji niniejszej umowy są:</w:t>
      </w:r>
    </w:p>
    <w:p w14:paraId="6244350C" w14:textId="3C85D864" w:rsidR="006345BE" w:rsidRDefault="00BF558E">
      <w:pPr>
        <w:pStyle w:val="Akapitzlist"/>
        <w:numPr>
          <w:ilvl w:val="0"/>
          <w:numId w:val="14"/>
        </w:numPr>
        <w:suppressAutoHyphens w:val="0"/>
        <w:spacing w:before="120" w:after="120" w:line="276" w:lineRule="auto"/>
        <w:ind w:left="851" w:hanging="425"/>
        <w:contextualSpacing w:val="0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 xml:space="preserve">ze strony Zamawiającego: </w:t>
      </w:r>
      <w:r w:rsidR="00DC6D9C">
        <w:rPr>
          <w:rFonts w:ascii="Arial" w:hAnsi="Arial" w:cs="Arial"/>
          <w:lang w:eastAsia="pl-PL"/>
        </w:rPr>
        <w:t>Paweł Rogowski</w:t>
      </w:r>
      <w:r w:rsidRPr="00BF558E">
        <w:rPr>
          <w:rFonts w:ascii="Arial" w:hAnsi="Arial" w:cs="Arial"/>
          <w:lang w:eastAsia="pl-PL"/>
        </w:rPr>
        <w:t xml:space="preserve">, adres </w:t>
      </w:r>
      <w:r w:rsidR="00DC6D9C" w:rsidRPr="00BF558E">
        <w:rPr>
          <w:rFonts w:ascii="Arial" w:hAnsi="Arial" w:cs="Arial"/>
          <w:lang w:eastAsia="pl-PL"/>
        </w:rPr>
        <w:t>e-mail:</w:t>
      </w:r>
      <w:r w:rsidR="00DC6D9C">
        <w:rPr>
          <w:rFonts w:ascii="Arial" w:hAnsi="Arial" w:cs="Arial"/>
          <w:lang w:eastAsia="pl-PL"/>
        </w:rPr>
        <w:t xml:space="preserve"> _____________</w:t>
      </w:r>
      <w:r w:rsidRPr="00BF558E">
        <w:rPr>
          <w:rFonts w:ascii="Arial" w:hAnsi="Arial" w:cs="Arial"/>
          <w:lang w:eastAsia="pl-PL"/>
        </w:rPr>
        <w:t xml:space="preserve">, numer </w:t>
      </w:r>
      <w:r w:rsidR="00DC6D9C" w:rsidRPr="00BF558E">
        <w:rPr>
          <w:rFonts w:ascii="Arial" w:hAnsi="Arial" w:cs="Arial"/>
          <w:lang w:eastAsia="pl-PL"/>
        </w:rPr>
        <w:t>telefonu:</w:t>
      </w:r>
      <w:r w:rsidR="00DC6D9C">
        <w:rPr>
          <w:rFonts w:ascii="Arial" w:hAnsi="Arial" w:cs="Arial"/>
          <w:lang w:eastAsia="pl-PL"/>
        </w:rPr>
        <w:t xml:space="preserve"> ______________</w:t>
      </w:r>
      <w:r w:rsidRPr="00BF558E">
        <w:rPr>
          <w:rFonts w:ascii="Arial" w:hAnsi="Arial" w:cs="Arial"/>
          <w:lang w:eastAsia="pl-PL"/>
        </w:rPr>
        <w:t>,</w:t>
      </w:r>
    </w:p>
    <w:p w14:paraId="0BD94697" w14:textId="1578C9D4" w:rsidR="00EF5C8A" w:rsidRPr="00DC6D9C" w:rsidRDefault="00BF558E">
      <w:pPr>
        <w:pStyle w:val="Akapitzlist"/>
        <w:numPr>
          <w:ilvl w:val="0"/>
          <w:numId w:val="14"/>
        </w:numPr>
        <w:suppressAutoHyphens w:val="0"/>
        <w:spacing w:line="276" w:lineRule="auto"/>
        <w:ind w:left="850" w:hanging="425"/>
        <w:contextualSpacing w:val="0"/>
        <w:rPr>
          <w:rFonts w:ascii="Arial" w:hAnsi="Arial" w:cs="Arial"/>
          <w:lang w:val="it-IT" w:eastAsia="pl-PL"/>
        </w:rPr>
      </w:pPr>
      <w:r w:rsidRPr="00DC6D9C">
        <w:rPr>
          <w:rFonts w:ascii="Arial" w:hAnsi="Arial" w:cs="Arial"/>
          <w:lang w:eastAsia="pl-PL"/>
        </w:rPr>
        <w:t xml:space="preserve">ze strony Wykonawcy: _______________, </w:t>
      </w:r>
      <w:r w:rsidRPr="00DC6D9C">
        <w:rPr>
          <w:rFonts w:ascii="Arial" w:hAnsi="Arial" w:cs="Arial"/>
          <w:lang w:val="it-IT" w:eastAsia="pl-PL"/>
        </w:rPr>
        <w:t xml:space="preserve">adres e-mail: </w:t>
      </w:r>
      <w:r w:rsidR="00EF5C8A" w:rsidRPr="00DC6D9C">
        <w:rPr>
          <w:rFonts w:ascii="Arial" w:hAnsi="Arial" w:cs="Arial"/>
          <w:lang w:val="it-IT" w:eastAsia="pl-PL"/>
        </w:rPr>
        <w:t>_______________</w:t>
      </w:r>
      <w:r w:rsidRPr="00DC6D9C">
        <w:rPr>
          <w:rFonts w:ascii="Arial" w:hAnsi="Arial" w:cs="Arial"/>
          <w:lang w:val="it-IT" w:eastAsia="pl-PL"/>
        </w:rPr>
        <w:t xml:space="preserve">, </w:t>
      </w:r>
    </w:p>
    <w:p w14:paraId="243A393C" w14:textId="57C727C9" w:rsidR="00EF5C8A" w:rsidRPr="00EF5C8A" w:rsidRDefault="00BF558E" w:rsidP="006F0BA4">
      <w:pPr>
        <w:suppressAutoHyphens w:val="0"/>
        <w:spacing w:after="240" w:line="276" w:lineRule="auto"/>
        <w:ind w:left="851"/>
        <w:rPr>
          <w:rFonts w:ascii="Arial" w:hAnsi="Arial" w:cs="Arial"/>
          <w:lang w:eastAsia="pl-PL"/>
        </w:rPr>
      </w:pPr>
      <w:r w:rsidRPr="00EF5C8A">
        <w:rPr>
          <w:rFonts w:ascii="Arial" w:hAnsi="Arial" w:cs="Arial"/>
          <w:lang w:eastAsia="pl-PL"/>
        </w:rPr>
        <w:t>numer telefonu: ________________</w:t>
      </w:r>
      <w:r w:rsidR="00DC6D9C">
        <w:rPr>
          <w:rFonts w:ascii="Arial" w:hAnsi="Arial" w:cs="Arial"/>
          <w:lang w:eastAsia="pl-PL"/>
        </w:rPr>
        <w:t>.</w:t>
      </w:r>
    </w:p>
    <w:p w14:paraId="68B286B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§10</w:t>
      </w:r>
    </w:p>
    <w:p w14:paraId="23E7051B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Postanowienia końcowe</w:t>
      </w:r>
    </w:p>
    <w:p w14:paraId="70BBA27D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lastRenderedPageBreak/>
        <w:t xml:space="preserve">Wszystkie załączniki wymienione w Umowie stanowią jej integralną część. </w:t>
      </w:r>
    </w:p>
    <w:p w14:paraId="695592C3" w14:textId="77777777" w:rsidR="006345BE" w:rsidRDefault="00BF558E">
      <w:pPr>
        <w:numPr>
          <w:ilvl w:val="0"/>
          <w:numId w:val="12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>Zmiana umowy może nastąpić wyłącznie w formie pisemnego aneksu pod rygorem nieważności.</w:t>
      </w:r>
    </w:p>
    <w:p w14:paraId="12EC3EB3" w14:textId="77777777" w:rsidR="006345BE" w:rsidRDefault="00BF558E">
      <w:pPr>
        <w:numPr>
          <w:ilvl w:val="0"/>
          <w:numId w:val="12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>Żadna ze Stron nie może bez zgody drugiej strony przenieść na osobę trzecią wierzytelności wynikającej z niniejszej umowy.</w:t>
      </w:r>
    </w:p>
    <w:p w14:paraId="5F1551DA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 sprawach nieuregulowanych niniejszą umową mają zastosowanie przepisy Kodeksu cywilnego oraz ustawy Prawo zamówień publicznych a także inne bezwzględnie obowiązujące przepisy prawa odnoszące się do przedmiotu Umowy. </w:t>
      </w:r>
    </w:p>
    <w:p w14:paraId="4FF1F70E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Ewentualne spory mogące wynikać w związku z niniejszą Umową strony poddadzą rozstrzygnięciu sądu właściwego dla siedziby Zamawiającego. </w:t>
      </w:r>
    </w:p>
    <w:p w14:paraId="109FAC48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Umowę niniejszą sporządzono w dwóch jednobrzmiących egzemplarzach po jednym dla każdej ze stron. </w:t>
      </w:r>
    </w:p>
    <w:p w14:paraId="58A0F19D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Umowa wchodzi w życie z dniem jej podpisania przez obie Strony Umowy.</w:t>
      </w:r>
    </w:p>
    <w:p w14:paraId="3161FB5D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6F4E4C5" w14:textId="77777777" w:rsidR="00980FFD" w:rsidRDefault="00980FFD" w:rsidP="00B33313">
      <w:pPr>
        <w:suppressAutoHyphens w:val="0"/>
        <w:spacing w:before="120" w:after="120" w:line="276" w:lineRule="auto"/>
        <w:rPr>
          <w:rFonts w:ascii="Arial" w:hAnsi="Arial" w:cs="Arial"/>
          <w:lang w:eastAsia="pl-PL"/>
        </w:rPr>
      </w:pPr>
    </w:p>
    <w:p w14:paraId="4BF92611" w14:textId="77777777" w:rsidR="00335C6F" w:rsidRPr="00980FFD" w:rsidRDefault="00335C6F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0364579" w14:textId="77777777" w:rsidR="00980FFD" w:rsidRPr="00980FFD" w:rsidRDefault="00980FFD" w:rsidP="00F01579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lang w:eastAsia="pl-PL"/>
        </w:rPr>
      </w:pPr>
      <w:r w:rsidRPr="00980FFD">
        <w:rPr>
          <w:rFonts w:ascii="Arial" w:hAnsi="Arial" w:cs="Arial"/>
          <w:b/>
          <w:lang w:eastAsia="pl-PL"/>
        </w:rPr>
        <w:t>Zamawiający</w:t>
      </w:r>
      <w:r w:rsidRPr="00B33313">
        <w:rPr>
          <w:rFonts w:ascii="Arial" w:hAnsi="Arial" w:cs="Arial"/>
          <w:bCs/>
          <w:lang w:eastAsia="pl-PL"/>
        </w:rPr>
        <w:t xml:space="preserve">                                                                          </w:t>
      </w:r>
      <w:r w:rsidRPr="00980FFD">
        <w:rPr>
          <w:rFonts w:ascii="Arial" w:hAnsi="Arial" w:cs="Arial"/>
          <w:b/>
          <w:lang w:eastAsia="pl-PL"/>
        </w:rPr>
        <w:t>Wykonawca</w:t>
      </w:r>
    </w:p>
    <w:p w14:paraId="2D1410FE" w14:textId="77777777" w:rsidR="00980FFD" w:rsidRPr="00980FFD" w:rsidRDefault="00980FFD" w:rsidP="00E47653">
      <w:pPr>
        <w:suppressAutoHyphens w:val="0"/>
        <w:spacing w:before="120" w:after="120" w:line="276" w:lineRule="auto"/>
        <w:ind w:left="426" w:right="567"/>
        <w:jc w:val="center"/>
        <w:rPr>
          <w:rFonts w:ascii="Arial" w:hAnsi="Arial" w:cs="Arial"/>
          <w:sz w:val="20"/>
          <w:szCs w:val="20"/>
          <w:lang w:eastAsia="pl-PL"/>
        </w:rPr>
      </w:pPr>
      <w:r w:rsidRPr="00980FFD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57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980FFD">
        <w:rPr>
          <w:rFonts w:ascii="Arial" w:hAnsi="Arial" w:cs="Arial"/>
          <w:sz w:val="20"/>
          <w:szCs w:val="20"/>
          <w:lang w:eastAsia="pl-PL"/>
        </w:rPr>
        <w:t xml:space="preserve">  (podpis, data)</w:t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  <w:t>(podpis, data)</w:t>
      </w:r>
    </w:p>
    <w:p w14:paraId="75DCB889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2FA05EED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6666704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18AD1C8" w14:textId="77777777" w:rsidR="00F01579" w:rsidRDefault="00F01579" w:rsidP="00DC6D9C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59EAA85" w14:textId="77777777" w:rsidR="00980FFD" w:rsidRPr="00980FFD" w:rsidRDefault="00980FFD" w:rsidP="00DC6D9C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Załączniki: </w:t>
      </w:r>
    </w:p>
    <w:p w14:paraId="03006106" w14:textId="77777777" w:rsidR="006345BE" w:rsidRPr="009D565B" w:rsidRDefault="00980FF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9D565B">
        <w:rPr>
          <w:rFonts w:ascii="Arial" w:hAnsi="Arial" w:cs="Arial"/>
          <w:lang w:eastAsia="pl-PL"/>
        </w:rPr>
        <w:t xml:space="preserve">Załącznik nr 1 </w:t>
      </w:r>
      <w:r w:rsidR="00EF5C8A">
        <w:rPr>
          <w:rFonts w:ascii="Arial" w:hAnsi="Arial" w:cs="Arial"/>
          <w:lang w:eastAsia="pl-PL"/>
        </w:rPr>
        <w:t>-</w:t>
      </w:r>
      <w:r w:rsidRPr="009D565B">
        <w:rPr>
          <w:rFonts w:ascii="Arial" w:hAnsi="Arial" w:cs="Arial"/>
          <w:lang w:eastAsia="pl-PL"/>
        </w:rPr>
        <w:t xml:space="preserve"> zapytanie ofertowe Zamawiającego</w:t>
      </w:r>
      <w:r w:rsidR="00BF558E" w:rsidRPr="009D565B">
        <w:rPr>
          <w:rFonts w:ascii="Arial" w:hAnsi="Arial" w:cs="Arial"/>
          <w:lang w:eastAsia="pl-PL"/>
        </w:rPr>
        <w:t xml:space="preserve"> wraz z załącznikami</w:t>
      </w:r>
      <w:r w:rsidRPr="009D565B">
        <w:rPr>
          <w:rFonts w:ascii="Arial" w:hAnsi="Arial" w:cs="Arial"/>
          <w:lang w:eastAsia="pl-PL"/>
        </w:rPr>
        <w:t xml:space="preserve">, </w:t>
      </w:r>
    </w:p>
    <w:p w14:paraId="4096D934" w14:textId="77777777" w:rsidR="006345BE" w:rsidRDefault="00980FF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E63F1D">
        <w:rPr>
          <w:rFonts w:ascii="Arial" w:hAnsi="Arial" w:cs="Arial"/>
          <w:lang w:eastAsia="pl-PL"/>
        </w:rPr>
        <w:t xml:space="preserve">Załącznik nr 2 </w:t>
      </w:r>
      <w:r w:rsidR="00EF5C8A">
        <w:rPr>
          <w:rFonts w:ascii="Arial" w:hAnsi="Arial" w:cs="Arial"/>
          <w:lang w:eastAsia="pl-PL"/>
        </w:rPr>
        <w:t>-</w:t>
      </w:r>
      <w:r w:rsidRPr="00E63F1D">
        <w:rPr>
          <w:rFonts w:ascii="Arial" w:hAnsi="Arial" w:cs="Arial"/>
          <w:lang w:eastAsia="pl-PL"/>
        </w:rPr>
        <w:t xml:space="preserve"> oferta Wykonawcy</w:t>
      </w:r>
      <w:r w:rsidR="00BF558E" w:rsidRPr="00E63F1D">
        <w:rPr>
          <w:rFonts w:ascii="Arial" w:hAnsi="Arial" w:cs="Arial"/>
          <w:lang w:eastAsia="pl-PL"/>
        </w:rPr>
        <w:t xml:space="preserve"> z dnia: ___________</w:t>
      </w:r>
      <w:r w:rsidRPr="00E63F1D">
        <w:rPr>
          <w:rFonts w:ascii="Arial" w:hAnsi="Arial" w:cs="Arial"/>
          <w:lang w:eastAsia="pl-PL"/>
        </w:rPr>
        <w:t>,</w:t>
      </w:r>
    </w:p>
    <w:p w14:paraId="7BC397D0" w14:textId="772728E2" w:rsidR="00DC6D9C" w:rsidRDefault="00DC6D9C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DC6D9C">
        <w:rPr>
          <w:rFonts w:ascii="Arial" w:hAnsi="Arial" w:cs="Arial"/>
          <w:lang w:eastAsia="pl-PL"/>
        </w:rPr>
        <w:t>Porozumienie o przetwarzaniu danych osobowych</w:t>
      </w:r>
      <w:r>
        <w:rPr>
          <w:rFonts w:ascii="Arial" w:hAnsi="Arial" w:cs="Arial"/>
          <w:lang w:eastAsia="pl-PL"/>
        </w:rPr>
        <w:t>,</w:t>
      </w:r>
    </w:p>
    <w:p w14:paraId="7617784E" w14:textId="079F0D08" w:rsidR="006345BE" w:rsidRDefault="00E63F1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Polisa OC.</w:t>
      </w:r>
    </w:p>
    <w:p w14:paraId="3372A0FC" w14:textId="4BB29B1B" w:rsidR="00DC6D9C" w:rsidRDefault="00DC6D9C">
      <w:pPr>
        <w:suppressAutoHyphens w:val="0"/>
        <w:spacing w:after="200" w:line="276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1DF52C8F" w14:textId="355E930C" w:rsidR="00DC6D9C" w:rsidRPr="00DC6D9C" w:rsidRDefault="00C43C92" w:rsidP="00DC6D9C">
      <w:pPr>
        <w:suppressAutoHyphens w:val="0"/>
        <w:spacing w:after="120" w:line="276" w:lineRule="auto"/>
        <w:ind w:left="426" w:hanging="426"/>
        <w:rPr>
          <w:rFonts w:ascii="Arial" w:hAnsi="Arial" w:cs="Arial"/>
          <w:b/>
          <w:bCs/>
          <w:lang w:eastAsia="pl-PL"/>
        </w:rPr>
      </w:pPr>
      <w:r w:rsidRPr="00C43C92">
        <w:rPr>
          <w:rFonts w:ascii="Arial" w:hAnsi="Arial" w:cs="Arial"/>
          <w:b/>
          <w:bCs/>
          <w:lang w:eastAsia="pl-PL"/>
        </w:rPr>
        <w:lastRenderedPageBreak/>
        <w:t>KA.263.45.2026</w:t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  <w:t>Załącznik nr 3</w:t>
      </w:r>
    </w:p>
    <w:p w14:paraId="554B8828" w14:textId="77777777" w:rsidR="00DC6D9C" w:rsidRPr="00DC6D9C" w:rsidRDefault="00DC6D9C" w:rsidP="00DC6D9C">
      <w:pPr>
        <w:spacing w:before="360" w:after="120" w:line="276" w:lineRule="auto"/>
        <w:ind w:left="426" w:hanging="426"/>
        <w:jc w:val="center"/>
        <w:rPr>
          <w:rFonts w:ascii="Arial" w:hAnsi="Arial" w:cs="Arial"/>
          <w:b/>
          <w:bCs/>
        </w:rPr>
      </w:pPr>
      <w:r w:rsidRPr="00DC6D9C">
        <w:rPr>
          <w:rFonts w:ascii="Arial" w:hAnsi="Arial" w:cs="Arial"/>
          <w:b/>
          <w:bCs/>
        </w:rPr>
        <w:t>POROZUMIENIE</w:t>
      </w:r>
    </w:p>
    <w:p w14:paraId="744FB4E6" w14:textId="75801783" w:rsidR="00DC6D9C" w:rsidRPr="00DC6D9C" w:rsidRDefault="00DC6D9C" w:rsidP="00DC6D9C">
      <w:pPr>
        <w:spacing w:after="120" w:line="276" w:lineRule="auto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związku z zawarciem przez Strony w dniu </w:t>
      </w:r>
      <w:r>
        <w:rPr>
          <w:rFonts w:ascii="Arial" w:hAnsi="Arial" w:cs="Arial"/>
        </w:rPr>
        <w:t>___________</w:t>
      </w:r>
      <w:r w:rsidRPr="00DC6D9C">
        <w:rPr>
          <w:rFonts w:ascii="Arial" w:hAnsi="Arial" w:cs="Arial"/>
        </w:rPr>
        <w:t xml:space="preserve"> r. umowy o świadczenie usług z powierzeniem funkcji Inspektora Ochrony Danych – IOD (dalej: Umowa), Strony zawierają niniejsze porozumienie:</w:t>
      </w:r>
    </w:p>
    <w:p w14:paraId="30DBD278" w14:textId="21635A4E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Zamawiając</w:t>
      </w:r>
      <w:r>
        <w:rPr>
          <w:rFonts w:ascii="Arial" w:hAnsi="Arial" w:cs="Arial"/>
        </w:rPr>
        <w:t>y</w:t>
      </w:r>
      <w:r w:rsidR="00DC6D9C" w:rsidRPr="00DC6D9C">
        <w:rPr>
          <w:rFonts w:ascii="Arial" w:hAnsi="Arial" w:cs="Arial"/>
        </w:rPr>
        <w:t xml:space="preserve"> jako administrator danych, powierza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y przetwarzanie bazy danych zawierających dane osobowe. Zakres powierzonych do przetwarzania danych obejmuje: przeglądanie zbiorów danych.</w:t>
      </w:r>
    </w:p>
    <w:p w14:paraId="7C260342" w14:textId="113EE6A5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Powierzenie przetwarzania danych osobowych, o którym mowa w ust. 1, następuje wyłącznie w zakresie niezbędnym w celu prawidłowej realizacji Umowy przez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ę.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nie jest uprawniony do jakiegokolwiek dalszego wykorzystania i udostępniania powierzonych danych osobowych ani do przechowywania i sporządzania kopii bezpieczeństwa powierzonych danych w zakresie, który nie jest konieczny do prawidłowej realizacji Umowy.</w:t>
      </w:r>
    </w:p>
    <w:p w14:paraId="5957E79F" w14:textId="30BD5CCD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związku z powierzeniem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y przetwarzania danych osobowych, o których mowa w ust. 1,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zobowiązuje się do zachowania najwyższej staranności.</w:t>
      </w:r>
    </w:p>
    <w:p w14:paraId="1C5DA74A" w14:textId="7CCB1FAC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Strony oświadczają, że miejscem przetwarzania danych osobowych jest siedziba </w:t>
      </w:r>
      <w:r w:rsidR="00C2781C" w:rsidRPr="00C2781C">
        <w:rPr>
          <w:rFonts w:ascii="Arial" w:hAnsi="Arial" w:cs="Arial"/>
        </w:rPr>
        <w:t>Zamawiającego</w:t>
      </w:r>
      <w:r w:rsidRPr="00DC6D9C">
        <w:rPr>
          <w:rFonts w:ascii="Arial" w:hAnsi="Arial" w:cs="Arial"/>
        </w:rPr>
        <w:t>.</w:t>
      </w:r>
    </w:p>
    <w:p w14:paraId="4FE78445" w14:textId="6F1FE8B8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nie może powierzyć czynności przetwarzania danych osobowych, o których mowa w ust.1, osobom trzecim. W przypadku, powierzenia realizacji części Umowy podmiotowi trzeciemu na zasadach określonych w Umowie,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odpowiedzialny jest za zawarcie przez ten podmiot z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pl-PL"/>
        </w:rPr>
        <w:t>Zamawiającym</w:t>
      </w:r>
      <w:r w:rsidR="00DC6D9C" w:rsidRPr="00DC6D9C">
        <w:rPr>
          <w:rFonts w:ascii="Arial" w:hAnsi="Arial" w:cs="Arial"/>
        </w:rPr>
        <w:t xml:space="preserve"> porozumienia o powierzeniu przetwarzania danych osobowych.</w:t>
      </w:r>
    </w:p>
    <w:p w14:paraId="7FCA225B" w14:textId="080C9A11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Do przetwarzania danych osobowych, o których mowa w ust. 1, mogą być dopuszczeni jedynie osoby posiadające imienne upoważnienie od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y do przetwarzania danych osobowych (dalej: upoważnieni). Upoważnienie wygasa, z chwilą ustania współpracy upoważnionego ze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ą bądź odwołania upoważnienia. Upoważnienie nie może przekraczać zakresu czynności określonego w ust. 2.</w:t>
      </w:r>
    </w:p>
    <w:p w14:paraId="0894EE5B" w14:textId="3D167733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prowadzi ewidencję upoważnionych osób wyznaczonych do przetwarzania danych osobowych powierzonych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y przez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>w związku z wykonywaniem Umowy.</w:t>
      </w:r>
    </w:p>
    <w:p w14:paraId="5488BEBF" w14:textId="1D02C8E0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oświadcza, że upoważnieni zostali zapoznani i przeszkoleni z zasad ochrony danych osobowych. Upoważnieni nie mogą wykonywać operacji na danych przekraczających zakres wydanych im upoważnień ani posiadać prawa dostępu do danych w zakresie szerszym, niż wynikałoby to z upoważnienia lub też przetwarzać danych w celu innym, niż ten, do którego zostali upoważnieni. Za działania upoważnionych,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ponosi odpowiedzialność jak za działania własne.</w:t>
      </w:r>
    </w:p>
    <w:p w14:paraId="1D0A8D3D" w14:textId="6ABF29F5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lastRenderedPageBreak/>
        <w:t xml:space="preserve">W celu właściwego zapewnienia bezpieczeństwa wszystkich danych, o których mowa w ust. 1, powierzonych przez administratora danych,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zobowiązuje się do zachowania najwyższej staranności.</w:t>
      </w:r>
    </w:p>
    <w:p w14:paraId="38D92D8F" w14:textId="2E0968EF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zobowiązuje się do udzielania </w:t>
      </w:r>
      <w:r w:rsidRPr="00C2781C">
        <w:rPr>
          <w:rFonts w:ascii="Arial" w:hAnsi="Arial" w:cs="Arial"/>
        </w:rPr>
        <w:t>Zamawiając</w:t>
      </w:r>
      <w:r>
        <w:rPr>
          <w:rFonts w:ascii="Arial" w:hAnsi="Arial" w:cs="Arial"/>
        </w:rPr>
        <w:t xml:space="preserve">emu </w:t>
      </w:r>
      <w:r w:rsidR="00DC6D9C" w:rsidRPr="00DC6D9C">
        <w:rPr>
          <w:rFonts w:ascii="Arial" w:hAnsi="Arial" w:cs="Arial"/>
        </w:rPr>
        <w:t>na każde żądanie informacji na temat przetwarzania powierzonych danych osobowych, a w szczególności do niezwłocznego przekazywania informacji o każdym przypadku naruszenia przez niego i upoważnionych osób obowiązków dotyczących ochrony danych osobowych.</w:t>
      </w:r>
    </w:p>
    <w:p w14:paraId="7EB59CF7" w14:textId="0D219804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zobowiązuje się do niezwłocznego informowania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>o wszelkich przypadkach naruszenia bezpieczeństwa oraz tajemnicy danych osobowych lub ich niewłaściwym użyciu, a także o wszelkich czynnościach związanych z danymi osobowymi objętymi Umową w Sprawie Danych prowadzonych przed organem nadzorczym, urzędami państwowymi, policją lub sądami.</w:t>
      </w:r>
    </w:p>
    <w:p w14:paraId="18539DA7" w14:textId="3B22AFF4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przypadku wystąpienia okoliczności, o których mowa w ust. 11 i 12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jest zobowiązany do podjęcia wszelkich niezbędnych środków w celu ochrony danych osobowych, o których mowa w ust. 1.</w:t>
      </w:r>
    </w:p>
    <w:p w14:paraId="5AD3D520" w14:textId="09A3B1AA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Po zakończeniu realizacji Umowy lub na pisemną prośbę </w:t>
      </w:r>
      <w:r w:rsidR="00C2781C" w:rsidRPr="00C2781C">
        <w:rPr>
          <w:rFonts w:ascii="Arial" w:hAnsi="Arial" w:cs="Arial"/>
        </w:rPr>
        <w:t>Zamawiającego</w:t>
      </w:r>
      <w:r w:rsidRPr="00DC6D9C">
        <w:rPr>
          <w:rFonts w:ascii="Arial" w:hAnsi="Arial" w:cs="Arial"/>
        </w:rPr>
        <w:t xml:space="preserve">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a zwróci </w:t>
      </w:r>
      <w:r w:rsidR="00C2781C" w:rsidRPr="00C2781C">
        <w:rPr>
          <w:rFonts w:ascii="Arial" w:hAnsi="Arial" w:cs="Arial"/>
        </w:rPr>
        <w:t>Zamawiające</w:t>
      </w:r>
      <w:r w:rsidR="00C2781C">
        <w:rPr>
          <w:rFonts w:ascii="Arial" w:hAnsi="Arial" w:cs="Arial"/>
        </w:rPr>
        <w:t>mu</w:t>
      </w:r>
      <w:r w:rsidR="00C2781C" w:rsidRPr="00C2781C">
        <w:rPr>
          <w:rFonts w:ascii="Arial" w:hAnsi="Arial" w:cs="Arial"/>
        </w:rPr>
        <w:t xml:space="preserve"> </w:t>
      </w:r>
      <w:r w:rsidRPr="00DC6D9C">
        <w:rPr>
          <w:rFonts w:ascii="Arial" w:hAnsi="Arial" w:cs="Arial"/>
        </w:rPr>
        <w:t xml:space="preserve">wszystkie nośniki z otrzymanymi danymi osobowymi, a w przypadku sporządzenia dodatkowych kopii, trwale usunie je z wszelkich nośników, które nie zostały zwrócone </w:t>
      </w:r>
      <w:r w:rsidR="00C2781C" w:rsidRPr="00C2781C">
        <w:rPr>
          <w:rFonts w:ascii="Arial" w:hAnsi="Arial" w:cs="Arial"/>
        </w:rPr>
        <w:t>Zamawiające</w:t>
      </w:r>
      <w:r w:rsidR="00C2781C">
        <w:rPr>
          <w:rFonts w:ascii="Arial" w:hAnsi="Arial" w:cs="Arial"/>
        </w:rPr>
        <w:t>mu</w:t>
      </w:r>
      <w:r w:rsidRPr="00DC6D9C">
        <w:rPr>
          <w:rFonts w:ascii="Arial" w:hAnsi="Arial" w:cs="Arial"/>
        </w:rPr>
        <w:t>.</w:t>
      </w:r>
    </w:p>
    <w:p w14:paraId="0BA41514" w14:textId="6F47188A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oraz wszystkie osoby przez niego upoważnione którzy biorą udział</w:t>
      </w:r>
      <w:r w:rsidR="00DC6D9C">
        <w:rPr>
          <w:rFonts w:ascii="Arial" w:hAnsi="Arial" w:cs="Arial"/>
        </w:rPr>
        <w:t xml:space="preserve"> </w:t>
      </w:r>
      <w:r w:rsidR="00DC6D9C" w:rsidRPr="00DC6D9C">
        <w:rPr>
          <w:rFonts w:ascii="Arial" w:hAnsi="Arial" w:cs="Arial"/>
        </w:rPr>
        <w:t xml:space="preserve">w przetwarzaniu powierzonych mu danych osobowych, zobowiązani są do zachowania w poufności wszelkich uzyskanych danych osobowych i informacji. Zobowiązanie, o którym mowa w zdaniu poprzedzającym, obowiązuje bezterminowo, także zakończeniu współpracy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 xml:space="preserve">ze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ą, jak i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y z osobami upoważnionymi. </w:t>
      </w:r>
    </w:p>
    <w:p w14:paraId="30C95BAF" w14:textId="77777777" w:rsidR="00DC6D9C" w:rsidRPr="00DC6D9C" w:rsidRDefault="00DC6D9C" w:rsidP="00DC6D9C">
      <w:pPr>
        <w:spacing w:after="120" w:line="276" w:lineRule="auto"/>
        <w:ind w:left="426" w:hanging="426"/>
        <w:rPr>
          <w:rFonts w:ascii="Arial" w:hAnsi="Arial" w:cs="Arial"/>
        </w:rPr>
      </w:pPr>
    </w:p>
    <w:tbl>
      <w:tblPr>
        <w:tblW w:w="9354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4677"/>
      </w:tblGrid>
      <w:tr w:rsidR="00DC6D9C" w:rsidRPr="00DC6D9C" w14:paraId="18D1B2D8" w14:textId="77777777" w:rsidTr="00DC6D9C">
        <w:trPr>
          <w:trHeight w:val="440"/>
          <w:jc w:val="center"/>
        </w:trPr>
        <w:tc>
          <w:tcPr>
            <w:tcW w:w="4677" w:type="dxa"/>
          </w:tcPr>
          <w:p w14:paraId="37CF23FD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20A46B77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EBB83CE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ABC4BED" w14:textId="73598441" w:rsidR="00DC6D9C" w:rsidRPr="00DC6D9C" w:rsidRDefault="00C2781C" w:rsidP="00DC6D9C">
            <w:pPr>
              <w:spacing w:after="120" w:line="276" w:lineRule="auto"/>
              <w:ind w:left="426" w:hanging="426"/>
              <w:jc w:val="center"/>
              <w:rPr>
                <w:rFonts w:ascii="Arial" w:hAnsi="Arial" w:cs="Arial"/>
              </w:rPr>
            </w:pPr>
            <w:r w:rsidRPr="00C2781C">
              <w:rPr>
                <w:rFonts w:ascii="Arial" w:hAnsi="Arial" w:cs="Arial"/>
                <w:bCs/>
                <w:lang w:eastAsia="pl-PL"/>
              </w:rPr>
              <w:t>Zamawiając</w:t>
            </w:r>
            <w:r>
              <w:rPr>
                <w:rFonts w:ascii="Arial" w:hAnsi="Arial" w:cs="Arial"/>
                <w:bCs/>
                <w:lang w:eastAsia="pl-PL"/>
              </w:rPr>
              <w:t>y</w:t>
            </w:r>
          </w:p>
        </w:tc>
        <w:tc>
          <w:tcPr>
            <w:tcW w:w="4677" w:type="dxa"/>
          </w:tcPr>
          <w:p w14:paraId="04B9B7FD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63D4262C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CC947D7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30D5E57D" w14:textId="091E5F7C" w:rsidR="00DC6D9C" w:rsidRPr="00DC6D9C" w:rsidRDefault="00C2781C" w:rsidP="00DC6D9C">
            <w:pPr>
              <w:spacing w:after="120" w:line="276" w:lineRule="auto"/>
              <w:ind w:left="426" w:hanging="426"/>
              <w:jc w:val="center"/>
              <w:rPr>
                <w:rFonts w:ascii="Arial" w:hAnsi="Arial" w:cs="Arial"/>
              </w:rPr>
            </w:pPr>
            <w:r w:rsidRPr="00C2781C">
              <w:rPr>
                <w:rFonts w:ascii="Arial" w:hAnsi="Arial" w:cs="Arial"/>
                <w:bCs/>
                <w:lang w:eastAsia="pl-PL"/>
              </w:rPr>
              <w:t>Wykonawc</w:t>
            </w:r>
            <w:r w:rsidR="00DC6D9C" w:rsidRPr="00DC6D9C">
              <w:rPr>
                <w:rFonts w:ascii="Arial" w:hAnsi="Arial" w:cs="Arial"/>
                <w:bCs/>
                <w:lang w:eastAsia="pl-PL"/>
              </w:rPr>
              <w:t>a</w:t>
            </w:r>
          </w:p>
        </w:tc>
      </w:tr>
    </w:tbl>
    <w:p w14:paraId="504A615B" w14:textId="77777777" w:rsidR="00DC6D9C" w:rsidRPr="00DC6D9C" w:rsidRDefault="00DC6D9C" w:rsidP="00DC6D9C">
      <w:pPr>
        <w:suppressAutoHyphens w:val="0"/>
        <w:spacing w:line="276" w:lineRule="auto"/>
        <w:ind w:left="426" w:hanging="426"/>
        <w:rPr>
          <w:rFonts w:ascii="Arial" w:hAnsi="Arial" w:cs="Arial"/>
          <w:b/>
          <w:bCs/>
          <w:lang w:eastAsia="pl-PL"/>
        </w:rPr>
      </w:pPr>
    </w:p>
    <w:sectPr w:rsidR="00DC6D9C" w:rsidRPr="00DC6D9C" w:rsidSect="008D60D9">
      <w:footerReference w:type="even" r:id="rId13"/>
      <w:footerReference w:type="default" r:id="rId14"/>
      <w:pgSz w:w="11900" w:h="16840"/>
      <w:pgMar w:top="1134" w:right="1417" w:bottom="993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2F3D" w14:textId="77777777" w:rsidR="00A04577" w:rsidRDefault="00A04577" w:rsidP="00387A10">
      <w:r>
        <w:separator/>
      </w:r>
    </w:p>
  </w:endnote>
  <w:endnote w:type="continuationSeparator" w:id="0">
    <w:p w14:paraId="13340819" w14:textId="77777777" w:rsidR="00A04577" w:rsidRDefault="00A04577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358">
    <w:altName w:val="Times New Roman"/>
    <w:charset w:val="EE"/>
    <w:family w:val="auto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A443" w14:textId="251E4D6B" w:rsidR="00D903A8" w:rsidRDefault="006F0BA4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1E208B3" wp14:editId="6AE3180B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0" b="0"/>
              <wp:wrapNone/>
              <wp:docPr id="104200364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EF5CA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E208B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0D5EF5CA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7078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132C" w14:textId="77777777" w:rsidR="00A04577" w:rsidRDefault="00A04577" w:rsidP="00387A10">
      <w:r>
        <w:separator/>
      </w:r>
    </w:p>
  </w:footnote>
  <w:footnote w:type="continuationSeparator" w:id="0">
    <w:p w14:paraId="29325174" w14:textId="77777777" w:rsidR="00A04577" w:rsidRDefault="00A04577" w:rsidP="00387A10">
      <w:r>
        <w:continuationSeparator/>
      </w:r>
    </w:p>
  </w:footnote>
  <w:footnote w:id="1">
    <w:p w14:paraId="77747265" w14:textId="6AD17C2C" w:rsidR="00D903A8" w:rsidRPr="00A95C46" w:rsidRDefault="00D903A8" w:rsidP="00DB4A6F">
      <w:pPr>
        <w:pStyle w:val="Tekstprzypisudolnego"/>
        <w:ind w:left="284" w:hanging="284"/>
        <w:rPr>
          <w:rFonts w:ascii="Arial" w:hAnsi="Arial" w:cs="Arial"/>
        </w:rPr>
      </w:pPr>
      <w:r w:rsidRPr="00A95C46">
        <w:rPr>
          <w:rStyle w:val="Odwoanieprzypisudolnego"/>
          <w:rFonts w:ascii="Arial" w:hAnsi="Arial" w:cs="Arial"/>
        </w:rPr>
        <w:footnoteRef/>
      </w:r>
      <w:r w:rsidR="000C32D2">
        <w:rPr>
          <w:rFonts w:ascii="Arial" w:hAnsi="Arial" w:cs="Arial"/>
        </w:rPr>
        <w:t xml:space="preserve"> </w:t>
      </w:r>
      <w:r w:rsidRPr="00A95C46">
        <w:rPr>
          <w:rFonts w:ascii="Arial" w:hAnsi="Arial" w:cs="Arial"/>
        </w:rPr>
        <w:tab/>
        <w:t xml:space="preserve">Ustawa z 11.09.2019 r. - Prawo zamówień publicznych </w:t>
      </w:r>
      <w:r w:rsidRPr="00A95C46">
        <w:rPr>
          <w:rFonts w:ascii="Arial" w:hAnsi="Arial" w:cs="Arial"/>
          <w:vanish/>
        </w:rPr>
        <w:t>(</w:t>
      </w:r>
      <w:r w:rsidRPr="00A95C46">
        <w:rPr>
          <w:rFonts w:ascii="Arial" w:hAnsi="Arial" w:cs="Arial"/>
        </w:rPr>
        <w:t>Dz.U. z 2024 r. poz. 1320, ze zm.), dalej: ustawa Pzp.</w:t>
      </w:r>
    </w:p>
  </w:footnote>
  <w:footnote w:id="2">
    <w:p w14:paraId="1EA14724" w14:textId="61D56233" w:rsidR="000C32D2" w:rsidRPr="000C32D2" w:rsidRDefault="000C32D2" w:rsidP="000C32D2">
      <w:pPr>
        <w:pStyle w:val="Tekstprzypisudolnego"/>
        <w:ind w:left="284" w:hanging="284"/>
        <w:rPr>
          <w:rFonts w:ascii="Arial" w:hAnsi="Arial" w:cs="Arial"/>
        </w:rPr>
      </w:pPr>
      <w:r w:rsidRPr="000C32D2">
        <w:rPr>
          <w:rStyle w:val="Odwoanieprzypisudolnego"/>
          <w:rFonts w:ascii="Arial" w:hAnsi="Arial" w:cs="Arial"/>
        </w:rPr>
        <w:footnoteRef/>
      </w:r>
      <w:r w:rsidRPr="000C3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U</w:t>
      </w:r>
      <w:r w:rsidRPr="000C32D2">
        <w:rPr>
          <w:rFonts w:ascii="Arial" w:hAnsi="Arial" w:cs="Arial"/>
          <w:bCs/>
        </w:rPr>
        <w:t>staw</w:t>
      </w:r>
      <w:r>
        <w:rPr>
          <w:rFonts w:ascii="Arial" w:hAnsi="Arial" w:cs="Arial"/>
          <w:bCs/>
        </w:rPr>
        <w:t>a</w:t>
      </w:r>
      <w:r w:rsidRPr="000C32D2">
        <w:rPr>
          <w:rFonts w:ascii="Arial" w:hAnsi="Arial" w:cs="Arial"/>
          <w:bCs/>
        </w:rPr>
        <w:t xml:space="preserve"> z </w:t>
      </w:r>
      <w:r>
        <w:rPr>
          <w:rFonts w:ascii="Arial" w:hAnsi="Arial" w:cs="Arial"/>
          <w:bCs/>
        </w:rPr>
        <w:t>0</w:t>
      </w:r>
      <w:r w:rsidRPr="000C32D2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>.09.</w:t>
      </w:r>
      <w:r w:rsidRPr="000C32D2">
        <w:rPr>
          <w:rFonts w:ascii="Arial" w:hAnsi="Arial" w:cs="Arial"/>
          <w:bCs/>
        </w:rPr>
        <w:t>2001 r. o dostępie do informacji publicznej</w:t>
      </w:r>
      <w:r>
        <w:rPr>
          <w:rFonts w:ascii="Arial" w:hAnsi="Arial" w:cs="Arial"/>
          <w:bCs/>
        </w:rPr>
        <w:t xml:space="preserve"> (Dz.U. z 2022 r. poz. 902), dalej: uodip.</w:t>
      </w:r>
    </w:p>
  </w:footnote>
  <w:footnote w:id="3">
    <w:p w14:paraId="057FE7DD" w14:textId="442EDF22" w:rsidR="000C32D2" w:rsidRPr="000C32D2" w:rsidRDefault="000C32D2" w:rsidP="000C32D2">
      <w:pPr>
        <w:pStyle w:val="Tekstprzypisudolnego"/>
        <w:ind w:left="284" w:hanging="284"/>
        <w:rPr>
          <w:rFonts w:ascii="Arial" w:hAnsi="Arial" w:cs="Arial"/>
        </w:rPr>
      </w:pPr>
      <w:r w:rsidRPr="000C32D2">
        <w:rPr>
          <w:rStyle w:val="Odwoanieprzypisudolnego"/>
          <w:rFonts w:ascii="Arial" w:hAnsi="Arial" w:cs="Arial"/>
        </w:rPr>
        <w:footnoteRef/>
      </w:r>
      <w:r w:rsidRPr="000C3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Rozporządzenie Parlamentu Europejskiego i Rady (UE) 2016/679 z 27.04.2016 r. w sprawie ochrony osób fizycznych w związku z przetwarzaniem danych osobowych i w sprawie swobodnego przepływu takich danych oraz uchylenia dyrektywy 95/46/WE (ogólne rozporządzenie o ochronie danych) (Dz.Urz.UE L z 2016 r. nr 119 poz. 1), dalej: RODO.</w:t>
      </w:r>
    </w:p>
  </w:footnote>
  <w:footnote w:id="4">
    <w:p w14:paraId="495595CF" w14:textId="77777777" w:rsidR="00D903A8" w:rsidRPr="006118A0" w:rsidRDefault="00D903A8" w:rsidP="00EF2193">
      <w:pPr>
        <w:pStyle w:val="Tekstprzypisudolnego"/>
        <w:ind w:left="284" w:hanging="284"/>
        <w:rPr>
          <w:rFonts w:ascii="Arial" w:hAnsi="Arial" w:cs="Arial"/>
        </w:rPr>
      </w:pPr>
      <w:r w:rsidRPr="006118A0">
        <w:rPr>
          <w:rStyle w:val="Odwoanieprzypisudolnego"/>
          <w:rFonts w:ascii="Arial" w:hAnsi="Arial" w:cs="Arial"/>
        </w:rPr>
        <w:footnoteRef/>
      </w:r>
      <w:r w:rsidRPr="006118A0">
        <w:rPr>
          <w:rFonts w:ascii="Arial" w:hAnsi="Arial" w:cs="Arial"/>
        </w:rPr>
        <w:tab/>
        <w:t>Ustawa z 11.03.2004 r. o podatku od towarów i usług (Dz.U. z 202</w:t>
      </w:r>
      <w:r>
        <w:rPr>
          <w:rFonts w:ascii="Arial" w:hAnsi="Arial" w:cs="Arial"/>
        </w:rPr>
        <w:t>5</w:t>
      </w:r>
      <w:r w:rsidRPr="006118A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775, ze zm</w:t>
      </w:r>
      <w:r w:rsidRPr="006118A0">
        <w:rPr>
          <w:rFonts w:ascii="Arial" w:hAnsi="Arial" w:cs="Arial"/>
        </w:rPr>
        <w:t>.), dalej: ustawa o podatku od towarów i usług.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4"/>
    <w:multiLevelType w:val="multilevel"/>
    <w:tmpl w:val="E444B7A0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Verdana" w:hAnsi="Verdana" w:cs="StarSymbol" w:hint="default"/>
        <w:b w:val="0"/>
        <w:bCs/>
        <w:i w:val="0"/>
        <w:caps w:val="0"/>
        <w:smallCaps w:val="0"/>
        <w:strike w:val="0"/>
        <w:dstrike w:val="0"/>
        <w:shadow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2526859A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0"/>
        <w:szCs w:val="20"/>
        <w:lang w:eastAsia="pl-PL"/>
      </w:rPr>
    </w:lvl>
  </w:abstractNum>
  <w:abstractNum w:abstractNumId="6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8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1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2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6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8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9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20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1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012067CD"/>
    <w:multiLevelType w:val="hybridMultilevel"/>
    <w:tmpl w:val="98B60AE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07F9102F"/>
    <w:multiLevelType w:val="hybridMultilevel"/>
    <w:tmpl w:val="0AE425F0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EB4031"/>
    <w:multiLevelType w:val="hybridMultilevel"/>
    <w:tmpl w:val="BE0C5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253654E3"/>
    <w:multiLevelType w:val="hybridMultilevel"/>
    <w:tmpl w:val="9A2ACF8C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D6D7816"/>
    <w:multiLevelType w:val="hybridMultilevel"/>
    <w:tmpl w:val="92B21DA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4AF5901"/>
    <w:multiLevelType w:val="multilevel"/>
    <w:tmpl w:val="0240A794"/>
    <w:name w:val="WW8Num7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37CF3F96"/>
    <w:multiLevelType w:val="hybridMultilevel"/>
    <w:tmpl w:val="9D343C52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DFD5F06"/>
    <w:multiLevelType w:val="hybridMultilevel"/>
    <w:tmpl w:val="11682050"/>
    <w:lvl w:ilvl="0" w:tplc="DA28BEE0">
      <w:start w:val="1"/>
      <w:numFmt w:val="bullet"/>
      <w:lvlText w:val=""/>
      <w:lvlJc w:val="left"/>
      <w:pPr>
        <w:tabs>
          <w:tab w:val="num" w:pos="1333"/>
        </w:tabs>
        <w:ind w:left="1049" w:firstLine="8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EDC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2A7DBC"/>
    <w:multiLevelType w:val="hybridMultilevel"/>
    <w:tmpl w:val="DF0C525A"/>
    <w:lvl w:ilvl="0" w:tplc="0415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8" w15:restartNumberingAfterBreak="0">
    <w:nsid w:val="4B110714"/>
    <w:multiLevelType w:val="hybridMultilevel"/>
    <w:tmpl w:val="1CB2256E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78A15AE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8561D9"/>
    <w:multiLevelType w:val="hybridMultilevel"/>
    <w:tmpl w:val="9C7A82FA"/>
    <w:name w:val="WW8Num32"/>
    <w:lvl w:ilvl="0" w:tplc="417A6B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D2961AE"/>
    <w:multiLevelType w:val="hybridMultilevel"/>
    <w:tmpl w:val="9D343C52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DD43E1"/>
    <w:multiLevelType w:val="hybridMultilevel"/>
    <w:tmpl w:val="1CFE86E2"/>
    <w:lvl w:ilvl="0" w:tplc="21A62E64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 w15:restartNumberingAfterBreak="0">
    <w:nsid w:val="54E94032"/>
    <w:multiLevelType w:val="hybridMultilevel"/>
    <w:tmpl w:val="1FFEDA1E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767EFD"/>
    <w:multiLevelType w:val="hybridMultilevel"/>
    <w:tmpl w:val="04684314"/>
    <w:lvl w:ilvl="0" w:tplc="21A62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E069C"/>
    <w:multiLevelType w:val="multilevel"/>
    <w:tmpl w:val="1F961666"/>
    <w:name w:val="WW8Num523"/>
    <w:lvl w:ilvl="0">
      <w:start w:val="2"/>
      <w:numFmt w:val="decimal"/>
      <w:lvlText w:val="%1."/>
      <w:lvlJc w:val="left"/>
      <w:pPr>
        <w:tabs>
          <w:tab w:val="num" w:pos="-426"/>
        </w:tabs>
        <w:ind w:left="360" w:hanging="360"/>
      </w:pPr>
      <w:rPr>
        <w:rFonts w:ascii="Arial" w:hAnsi="Arial" w:cs="Arial" w:hint="default"/>
        <w:b w:val="0"/>
        <w:bCs/>
        <w:i w:val="0"/>
        <w:caps w:val="0"/>
        <w:smallCaps w:val="0"/>
        <w:strike w:val="0"/>
        <w:dstrike w:val="0"/>
        <w:shadow w:val="0"/>
        <w:color w:val="auto"/>
        <w:position w:val="0"/>
        <w:sz w:val="24"/>
        <w:szCs w:val="24"/>
        <w:vertAlign w:val="baseline"/>
      </w:rPr>
    </w:lvl>
    <w:lvl w:ilvl="1">
      <w:start w:val="8"/>
      <w:numFmt w:val="decimal"/>
      <w:lvlText w:val="%1.%2."/>
      <w:lvlJc w:val="left"/>
      <w:pPr>
        <w:tabs>
          <w:tab w:val="num" w:pos="-426"/>
        </w:tabs>
        <w:ind w:left="6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26"/>
        </w:tabs>
        <w:ind w:left="654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-426"/>
        </w:tabs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426"/>
        </w:tabs>
        <w:ind w:left="137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26"/>
        </w:tabs>
        <w:ind w:left="13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6"/>
        </w:tabs>
        <w:ind w:left="1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426"/>
        </w:tabs>
        <w:ind w:left="209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426"/>
        </w:tabs>
        <w:ind w:left="2094" w:hanging="2160"/>
      </w:pPr>
      <w:rPr>
        <w:rFonts w:hint="default"/>
      </w:rPr>
    </w:lvl>
  </w:abstractNum>
  <w:abstractNum w:abstractNumId="46" w15:restartNumberingAfterBreak="0">
    <w:nsid w:val="5DC87903"/>
    <w:multiLevelType w:val="singleLevel"/>
    <w:tmpl w:val="FF3ADC02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</w:abstractNum>
  <w:abstractNum w:abstractNumId="47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41155D"/>
    <w:multiLevelType w:val="hybridMultilevel"/>
    <w:tmpl w:val="45068502"/>
    <w:lvl w:ilvl="0" w:tplc="D944B23E">
      <w:start w:val="1"/>
      <w:numFmt w:val="bullet"/>
      <w:lvlText w:val="−"/>
      <w:lvlJc w:val="left"/>
      <w:pPr>
        <w:ind w:left="358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9" w15:restartNumberingAfterBreak="0">
    <w:nsid w:val="7F7A45DE"/>
    <w:multiLevelType w:val="hybridMultilevel"/>
    <w:tmpl w:val="1B32D0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DD0AEE"/>
    <w:multiLevelType w:val="hybridMultilevel"/>
    <w:tmpl w:val="FE5828D8"/>
    <w:lvl w:ilvl="0" w:tplc="60621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251104">
    <w:abstractNumId w:val="28"/>
  </w:num>
  <w:num w:numId="2" w16cid:durableId="1627420799">
    <w:abstractNumId w:val="27"/>
  </w:num>
  <w:num w:numId="3" w16cid:durableId="589856158">
    <w:abstractNumId w:val="14"/>
  </w:num>
  <w:num w:numId="4" w16cid:durableId="1871411582">
    <w:abstractNumId w:val="38"/>
  </w:num>
  <w:num w:numId="5" w16cid:durableId="98524749">
    <w:abstractNumId w:val="25"/>
  </w:num>
  <w:num w:numId="6" w16cid:durableId="971331805">
    <w:abstractNumId w:val="24"/>
  </w:num>
  <w:num w:numId="7" w16cid:durableId="55855532">
    <w:abstractNumId w:val="21"/>
  </w:num>
  <w:num w:numId="8" w16cid:durableId="550381040">
    <w:abstractNumId w:val="33"/>
  </w:num>
  <w:num w:numId="9" w16cid:durableId="1396510382">
    <w:abstractNumId w:val="29"/>
  </w:num>
  <w:num w:numId="10" w16cid:durableId="1660301827">
    <w:abstractNumId w:val="30"/>
  </w:num>
  <w:num w:numId="11" w16cid:durableId="96724649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34524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9658223">
    <w:abstractNumId w:val="50"/>
  </w:num>
  <w:num w:numId="14" w16cid:durableId="1709447040">
    <w:abstractNumId w:val="49"/>
  </w:num>
  <w:num w:numId="15" w16cid:durableId="331685883">
    <w:abstractNumId w:val="37"/>
  </w:num>
  <w:num w:numId="16" w16cid:durableId="1418672496">
    <w:abstractNumId w:val="26"/>
  </w:num>
  <w:num w:numId="17" w16cid:durableId="1388381902">
    <w:abstractNumId w:val="32"/>
  </w:num>
  <w:num w:numId="18" w16cid:durableId="844325479">
    <w:abstractNumId w:val="42"/>
  </w:num>
  <w:num w:numId="19" w16cid:durableId="48848238">
    <w:abstractNumId w:val="43"/>
  </w:num>
  <w:num w:numId="20" w16cid:durableId="1133134542">
    <w:abstractNumId w:val="48"/>
  </w:num>
  <w:num w:numId="21" w16cid:durableId="788086804">
    <w:abstractNumId w:val="23"/>
  </w:num>
  <w:num w:numId="22" w16cid:durableId="1507750702">
    <w:abstractNumId w:val="22"/>
  </w:num>
  <w:num w:numId="23" w16cid:durableId="784731044">
    <w:abstractNumId w:val="3"/>
  </w:num>
  <w:num w:numId="24" w16cid:durableId="708186757">
    <w:abstractNumId w:val="5"/>
  </w:num>
  <w:num w:numId="25" w16cid:durableId="642588768">
    <w:abstractNumId w:val="46"/>
  </w:num>
  <w:num w:numId="26" w16cid:durableId="1304775200">
    <w:abstractNumId w:val="31"/>
  </w:num>
  <w:num w:numId="27" w16cid:durableId="1667703565">
    <w:abstractNumId w:val="44"/>
  </w:num>
  <w:num w:numId="28" w16cid:durableId="1695616525">
    <w:abstractNumId w:val="40"/>
  </w:num>
  <w:num w:numId="29" w16cid:durableId="964853683">
    <w:abstractNumId w:val="45"/>
  </w:num>
  <w:num w:numId="30" w16cid:durableId="370107948">
    <w:abstractNumId w:val="39"/>
  </w:num>
  <w:num w:numId="31" w16cid:durableId="1896815005">
    <w:abstractNumId w:val="36"/>
  </w:num>
  <w:num w:numId="32" w16cid:durableId="688920117">
    <w:abstractNumId w:val="3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tur">
    <w15:presenceInfo w15:providerId="None" w15:userId="Artu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F"/>
    <w:rsid w:val="0001086D"/>
    <w:rsid w:val="00011C4D"/>
    <w:rsid w:val="0001290D"/>
    <w:rsid w:val="00015FF5"/>
    <w:rsid w:val="000161FF"/>
    <w:rsid w:val="00032C67"/>
    <w:rsid w:val="000373DC"/>
    <w:rsid w:val="000454E2"/>
    <w:rsid w:val="000516A4"/>
    <w:rsid w:val="00051F6F"/>
    <w:rsid w:val="00056AD8"/>
    <w:rsid w:val="00056BB7"/>
    <w:rsid w:val="000720B3"/>
    <w:rsid w:val="000812B1"/>
    <w:rsid w:val="00081FFC"/>
    <w:rsid w:val="00091619"/>
    <w:rsid w:val="00091D5D"/>
    <w:rsid w:val="000A08D7"/>
    <w:rsid w:val="000A437C"/>
    <w:rsid w:val="000A724F"/>
    <w:rsid w:val="000B00AD"/>
    <w:rsid w:val="000B2FD4"/>
    <w:rsid w:val="000B380B"/>
    <w:rsid w:val="000B6444"/>
    <w:rsid w:val="000C32D2"/>
    <w:rsid w:val="000C388B"/>
    <w:rsid w:val="000C6AB4"/>
    <w:rsid w:val="000D1895"/>
    <w:rsid w:val="000E1DED"/>
    <w:rsid w:val="000E3980"/>
    <w:rsid w:val="000E49AB"/>
    <w:rsid w:val="000F2B27"/>
    <w:rsid w:val="000F313C"/>
    <w:rsid w:val="000F62DF"/>
    <w:rsid w:val="000F6A28"/>
    <w:rsid w:val="001034A9"/>
    <w:rsid w:val="00103687"/>
    <w:rsid w:val="001108AB"/>
    <w:rsid w:val="00115C68"/>
    <w:rsid w:val="00116614"/>
    <w:rsid w:val="0012394D"/>
    <w:rsid w:val="00125B62"/>
    <w:rsid w:val="00133C32"/>
    <w:rsid w:val="00144CBB"/>
    <w:rsid w:val="00146D03"/>
    <w:rsid w:val="0015166C"/>
    <w:rsid w:val="0015518C"/>
    <w:rsid w:val="00166613"/>
    <w:rsid w:val="00167B31"/>
    <w:rsid w:val="001736A4"/>
    <w:rsid w:val="00174676"/>
    <w:rsid w:val="00185623"/>
    <w:rsid w:val="001909D1"/>
    <w:rsid w:val="00197163"/>
    <w:rsid w:val="001A7577"/>
    <w:rsid w:val="001B1311"/>
    <w:rsid w:val="001B2644"/>
    <w:rsid w:val="001B3E88"/>
    <w:rsid w:val="001C0B1B"/>
    <w:rsid w:val="001C4BA5"/>
    <w:rsid w:val="001C4C10"/>
    <w:rsid w:val="001E0E2C"/>
    <w:rsid w:val="001E350F"/>
    <w:rsid w:val="001E5A96"/>
    <w:rsid w:val="001E6FBC"/>
    <w:rsid w:val="001F43DC"/>
    <w:rsid w:val="00201B4E"/>
    <w:rsid w:val="00212239"/>
    <w:rsid w:val="00212F63"/>
    <w:rsid w:val="002134DB"/>
    <w:rsid w:val="002138D4"/>
    <w:rsid w:val="00215097"/>
    <w:rsid w:val="00217407"/>
    <w:rsid w:val="002275D8"/>
    <w:rsid w:val="002277FC"/>
    <w:rsid w:val="0023222C"/>
    <w:rsid w:val="00233793"/>
    <w:rsid w:val="002358E2"/>
    <w:rsid w:val="00236AF4"/>
    <w:rsid w:val="00236BAB"/>
    <w:rsid w:val="00250F6C"/>
    <w:rsid w:val="00252574"/>
    <w:rsid w:val="002560A0"/>
    <w:rsid w:val="002635B1"/>
    <w:rsid w:val="002643F8"/>
    <w:rsid w:val="00265FB4"/>
    <w:rsid w:val="002718CF"/>
    <w:rsid w:val="00274C3F"/>
    <w:rsid w:val="00274EAA"/>
    <w:rsid w:val="00285B92"/>
    <w:rsid w:val="0028615A"/>
    <w:rsid w:val="002A05E5"/>
    <w:rsid w:val="002B3686"/>
    <w:rsid w:val="002B5DBC"/>
    <w:rsid w:val="002B63AF"/>
    <w:rsid w:val="002C21E8"/>
    <w:rsid w:val="002C6A49"/>
    <w:rsid w:val="002C6D33"/>
    <w:rsid w:val="002D129A"/>
    <w:rsid w:val="002E3DF7"/>
    <w:rsid w:val="002F278B"/>
    <w:rsid w:val="002F756A"/>
    <w:rsid w:val="0030087F"/>
    <w:rsid w:val="003022A7"/>
    <w:rsid w:val="00312CF6"/>
    <w:rsid w:val="00316331"/>
    <w:rsid w:val="00320667"/>
    <w:rsid w:val="00321A36"/>
    <w:rsid w:val="00322994"/>
    <w:rsid w:val="00323DC0"/>
    <w:rsid w:val="00327C56"/>
    <w:rsid w:val="00335C6F"/>
    <w:rsid w:val="0034491B"/>
    <w:rsid w:val="00351261"/>
    <w:rsid w:val="00354D5E"/>
    <w:rsid w:val="00360F6D"/>
    <w:rsid w:val="00363B90"/>
    <w:rsid w:val="00374A25"/>
    <w:rsid w:val="00386D34"/>
    <w:rsid w:val="00387A10"/>
    <w:rsid w:val="0039216D"/>
    <w:rsid w:val="003944FE"/>
    <w:rsid w:val="00395326"/>
    <w:rsid w:val="003A0487"/>
    <w:rsid w:val="003A1A89"/>
    <w:rsid w:val="003A534F"/>
    <w:rsid w:val="003B1EAF"/>
    <w:rsid w:val="003B4539"/>
    <w:rsid w:val="003B52A1"/>
    <w:rsid w:val="003B66EF"/>
    <w:rsid w:val="003C5EED"/>
    <w:rsid w:val="003D276D"/>
    <w:rsid w:val="003D52FF"/>
    <w:rsid w:val="003E154C"/>
    <w:rsid w:val="003E5DA6"/>
    <w:rsid w:val="003E6CC8"/>
    <w:rsid w:val="003F3FD9"/>
    <w:rsid w:val="003F6A9A"/>
    <w:rsid w:val="003F6F14"/>
    <w:rsid w:val="00401C6E"/>
    <w:rsid w:val="00431A02"/>
    <w:rsid w:val="004441C3"/>
    <w:rsid w:val="00447F85"/>
    <w:rsid w:val="00452DAF"/>
    <w:rsid w:val="004574FA"/>
    <w:rsid w:val="004579A9"/>
    <w:rsid w:val="00462C52"/>
    <w:rsid w:val="0047022D"/>
    <w:rsid w:val="00473D85"/>
    <w:rsid w:val="004765D1"/>
    <w:rsid w:val="004770D5"/>
    <w:rsid w:val="00477CA5"/>
    <w:rsid w:val="00483753"/>
    <w:rsid w:val="00486792"/>
    <w:rsid w:val="00487581"/>
    <w:rsid w:val="004A22C4"/>
    <w:rsid w:val="004A30A6"/>
    <w:rsid w:val="004B7FD8"/>
    <w:rsid w:val="004C1C8E"/>
    <w:rsid w:val="004D7E26"/>
    <w:rsid w:val="004E32DC"/>
    <w:rsid w:val="004E617D"/>
    <w:rsid w:val="004F5218"/>
    <w:rsid w:val="00521FD1"/>
    <w:rsid w:val="0052237C"/>
    <w:rsid w:val="00525CD7"/>
    <w:rsid w:val="005277ED"/>
    <w:rsid w:val="00530A44"/>
    <w:rsid w:val="00536A2F"/>
    <w:rsid w:val="00537081"/>
    <w:rsid w:val="0054318E"/>
    <w:rsid w:val="005440C5"/>
    <w:rsid w:val="00550CCC"/>
    <w:rsid w:val="00554377"/>
    <w:rsid w:val="0055492F"/>
    <w:rsid w:val="00566D69"/>
    <w:rsid w:val="005675F2"/>
    <w:rsid w:val="005718D4"/>
    <w:rsid w:val="005761A4"/>
    <w:rsid w:val="005779C2"/>
    <w:rsid w:val="00584E34"/>
    <w:rsid w:val="00592535"/>
    <w:rsid w:val="0059401C"/>
    <w:rsid w:val="00594139"/>
    <w:rsid w:val="005951FF"/>
    <w:rsid w:val="005A38E0"/>
    <w:rsid w:val="005B29AE"/>
    <w:rsid w:val="005B37E9"/>
    <w:rsid w:val="005C4C4C"/>
    <w:rsid w:val="005D1499"/>
    <w:rsid w:val="005D32F9"/>
    <w:rsid w:val="005D366A"/>
    <w:rsid w:val="005D60E7"/>
    <w:rsid w:val="005E1CDA"/>
    <w:rsid w:val="005E61AA"/>
    <w:rsid w:val="005F5A7B"/>
    <w:rsid w:val="0060351A"/>
    <w:rsid w:val="00621F87"/>
    <w:rsid w:val="006311F3"/>
    <w:rsid w:val="006345BE"/>
    <w:rsid w:val="00640D9C"/>
    <w:rsid w:val="006414A0"/>
    <w:rsid w:val="00650DA5"/>
    <w:rsid w:val="0065544D"/>
    <w:rsid w:val="006579AF"/>
    <w:rsid w:val="0066740E"/>
    <w:rsid w:val="006741C4"/>
    <w:rsid w:val="00691AAF"/>
    <w:rsid w:val="00697D48"/>
    <w:rsid w:val="006A322A"/>
    <w:rsid w:val="006A58A9"/>
    <w:rsid w:val="006A5CAB"/>
    <w:rsid w:val="006A63A8"/>
    <w:rsid w:val="006A66A0"/>
    <w:rsid w:val="006A6F7D"/>
    <w:rsid w:val="006B722F"/>
    <w:rsid w:val="006C178A"/>
    <w:rsid w:val="006C1D79"/>
    <w:rsid w:val="006C2F4A"/>
    <w:rsid w:val="006C4234"/>
    <w:rsid w:val="006D086D"/>
    <w:rsid w:val="006D0A81"/>
    <w:rsid w:val="006D24B5"/>
    <w:rsid w:val="006E4B6A"/>
    <w:rsid w:val="006E58A2"/>
    <w:rsid w:val="006F0BA4"/>
    <w:rsid w:val="006F3101"/>
    <w:rsid w:val="006F69E5"/>
    <w:rsid w:val="00713F69"/>
    <w:rsid w:val="00716005"/>
    <w:rsid w:val="00716D5A"/>
    <w:rsid w:val="00721F1A"/>
    <w:rsid w:val="007226AA"/>
    <w:rsid w:val="00727AE7"/>
    <w:rsid w:val="007328D3"/>
    <w:rsid w:val="0073513B"/>
    <w:rsid w:val="00735446"/>
    <w:rsid w:val="00741DFF"/>
    <w:rsid w:val="00750D60"/>
    <w:rsid w:val="00755A2E"/>
    <w:rsid w:val="00756D03"/>
    <w:rsid w:val="00760FD0"/>
    <w:rsid w:val="00772F3D"/>
    <w:rsid w:val="00775E02"/>
    <w:rsid w:val="00777262"/>
    <w:rsid w:val="00782654"/>
    <w:rsid w:val="00783127"/>
    <w:rsid w:val="00785D98"/>
    <w:rsid w:val="00785F5A"/>
    <w:rsid w:val="00791257"/>
    <w:rsid w:val="007A1F81"/>
    <w:rsid w:val="007A2280"/>
    <w:rsid w:val="007A4683"/>
    <w:rsid w:val="007A4DEC"/>
    <w:rsid w:val="007C2279"/>
    <w:rsid w:val="007C4F94"/>
    <w:rsid w:val="007C6F15"/>
    <w:rsid w:val="007E220C"/>
    <w:rsid w:val="007F03E2"/>
    <w:rsid w:val="007F20B6"/>
    <w:rsid w:val="0080778A"/>
    <w:rsid w:val="0081539C"/>
    <w:rsid w:val="00815FEF"/>
    <w:rsid w:val="008172AF"/>
    <w:rsid w:val="008211C8"/>
    <w:rsid w:val="00826B07"/>
    <w:rsid w:val="008301D7"/>
    <w:rsid w:val="008306D2"/>
    <w:rsid w:val="00834842"/>
    <w:rsid w:val="008424D9"/>
    <w:rsid w:val="00847B5A"/>
    <w:rsid w:val="008524E1"/>
    <w:rsid w:val="00856308"/>
    <w:rsid w:val="008564D2"/>
    <w:rsid w:val="00861006"/>
    <w:rsid w:val="00861179"/>
    <w:rsid w:val="00865CD8"/>
    <w:rsid w:val="00873A04"/>
    <w:rsid w:val="00877A05"/>
    <w:rsid w:val="00883EAA"/>
    <w:rsid w:val="0088506A"/>
    <w:rsid w:val="00886118"/>
    <w:rsid w:val="00894D1D"/>
    <w:rsid w:val="008A1C8E"/>
    <w:rsid w:val="008A7D49"/>
    <w:rsid w:val="008B2678"/>
    <w:rsid w:val="008B2AC6"/>
    <w:rsid w:val="008B4A8F"/>
    <w:rsid w:val="008D2549"/>
    <w:rsid w:val="008D40EC"/>
    <w:rsid w:val="008D4D87"/>
    <w:rsid w:val="008D60D9"/>
    <w:rsid w:val="008E28A5"/>
    <w:rsid w:val="008E472F"/>
    <w:rsid w:val="008E7A12"/>
    <w:rsid w:val="008F54A4"/>
    <w:rsid w:val="00900D74"/>
    <w:rsid w:val="009010A2"/>
    <w:rsid w:val="00911408"/>
    <w:rsid w:val="00913575"/>
    <w:rsid w:val="00921C2B"/>
    <w:rsid w:val="00922BAA"/>
    <w:rsid w:val="00922D91"/>
    <w:rsid w:val="00942E3C"/>
    <w:rsid w:val="00947861"/>
    <w:rsid w:val="00957644"/>
    <w:rsid w:val="00961C3C"/>
    <w:rsid w:val="00962AD1"/>
    <w:rsid w:val="00964C1F"/>
    <w:rsid w:val="009659A9"/>
    <w:rsid w:val="00966133"/>
    <w:rsid w:val="00972D09"/>
    <w:rsid w:val="00980FFD"/>
    <w:rsid w:val="0098104C"/>
    <w:rsid w:val="00981C96"/>
    <w:rsid w:val="009826BD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6EE"/>
    <w:rsid w:val="009B5CBA"/>
    <w:rsid w:val="009C2707"/>
    <w:rsid w:val="009C4D64"/>
    <w:rsid w:val="009D264D"/>
    <w:rsid w:val="009D4501"/>
    <w:rsid w:val="009D565B"/>
    <w:rsid w:val="009D7A99"/>
    <w:rsid w:val="009D7DEA"/>
    <w:rsid w:val="009E2AD9"/>
    <w:rsid w:val="009E5DF6"/>
    <w:rsid w:val="009F4D68"/>
    <w:rsid w:val="009F6401"/>
    <w:rsid w:val="009F7C78"/>
    <w:rsid w:val="00A01767"/>
    <w:rsid w:val="00A01E89"/>
    <w:rsid w:val="00A04577"/>
    <w:rsid w:val="00A0458C"/>
    <w:rsid w:val="00A065D6"/>
    <w:rsid w:val="00A1201C"/>
    <w:rsid w:val="00A123AA"/>
    <w:rsid w:val="00A15446"/>
    <w:rsid w:val="00A25FCB"/>
    <w:rsid w:val="00A32E7C"/>
    <w:rsid w:val="00A33D7F"/>
    <w:rsid w:val="00A36184"/>
    <w:rsid w:val="00A37A2D"/>
    <w:rsid w:val="00A431B5"/>
    <w:rsid w:val="00A43A11"/>
    <w:rsid w:val="00A55153"/>
    <w:rsid w:val="00A605AD"/>
    <w:rsid w:val="00A60F10"/>
    <w:rsid w:val="00A6309C"/>
    <w:rsid w:val="00A653BA"/>
    <w:rsid w:val="00A867C2"/>
    <w:rsid w:val="00A93209"/>
    <w:rsid w:val="00AA54CB"/>
    <w:rsid w:val="00AB2826"/>
    <w:rsid w:val="00AB3A27"/>
    <w:rsid w:val="00AD0E74"/>
    <w:rsid w:val="00AD6606"/>
    <w:rsid w:val="00AE3575"/>
    <w:rsid w:val="00AE4D26"/>
    <w:rsid w:val="00AE7435"/>
    <w:rsid w:val="00AF39CF"/>
    <w:rsid w:val="00AF6810"/>
    <w:rsid w:val="00AF6C4C"/>
    <w:rsid w:val="00AF7F0D"/>
    <w:rsid w:val="00B02163"/>
    <w:rsid w:val="00B04907"/>
    <w:rsid w:val="00B100F6"/>
    <w:rsid w:val="00B11156"/>
    <w:rsid w:val="00B12213"/>
    <w:rsid w:val="00B14ACE"/>
    <w:rsid w:val="00B17461"/>
    <w:rsid w:val="00B32C3D"/>
    <w:rsid w:val="00B33313"/>
    <w:rsid w:val="00B371B6"/>
    <w:rsid w:val="00B40237"/>
    <w:rsid w:val="00B42AC1"/>
    <w:rsid w:val="00B468AF"/>
    <w:rsid w:val="00B469E7"/>
    <w:rsid w:val="00B50823"/>
    <w:rsid w:val="00B52988"/>
    <w:rsid w:val="00B555EB"/>
    <w:rsid w:val="00B56856"/>
    <w:rsid w:val="00B65ACF"/>
    <w:rsid w:val="00B7104B"/>
    <w:rsid w:val="00B93100"/>
    <w:rsid w:val="00B94D9E"/>
    <w:rsid w:val="00B94E0F"/>
    <w:rsid w:val="00BA287E"/>
    <w:rsid w:val="00BA38EE"/>
    <w:rsid w:val="00BB17BC"/>
    <w:rsid w:val="00BB282B"/>
    <w:rsid w:val="00BB6C55"/>
    <w:rsid w:val="00BC1248"/>
    <w:rsid w:val="00BC64EC"/>
    <w:rsid w:val="00BC696E"/>
    <w:rsid w:val="00BD350C"/>
    <w:rsid w:val="00BD3527"/>
    <w:rsid w:val="00BD5F67"/>
    <w:rsid w:val="00BD7939"/>
    <w:rsid w:val="00BE211E"/>
    <w:rsid w:val="00BF3EE1"/>
    <w:rsid w:val="00BF558E"/>
    <w:rsid w:val="00C06D31"/>
    <w:rsid w:val="00C15D4A"/>
    <w:rsid w:val="00C27334"/>
    <w:rsid w:val="00C2781C"/>
    <w:rsid w:val="00C34911"/>
    <w:rsid w:val="00C40483"/>
    <w:rsid w:val="00C43C92"/>
    <w:rsid w:val="00C52DC2"/>
    <w:rsid w:val="00C578F7"/>
    <w:rsid w:val="00C63B12"/>
    <w:rsid w:val="00C65E5F"/>
    <w:rsid w:val="00C70804"/>
    <w:rsid w:val="00C72979"/>
    <w:rsid w:val="00C760C6"/>
    <w:rsid w:val="00C81CA5"/>
    <w:rsid w:val="00C85BB4"/>
    <w:rsid w:val="00C85D5B"/>
    <w:rsid w:val="00C93AA0"/>
    <w:rsid w:val="00C95C5D"/>
    <w:rsid w:val="00C95F9E"/>
    <w:rsid w:val="00C96D85"/>
    <w:rsid w:val="00CA5B2B"/>
    <w:rsid w:val="00CA61D3"/>
    <w:rsid w:val="00CB05CF"/>
    <w:rsid w:val="00CB073F"/>
    <w:rsid w:val="00CB37F6"/>
    <w:rsid w:val="00CC4397"/>
    <w:rsid w:val="00CC5BFC"/>
    <w:rsid w:val="00CD32B1"/>
    <w:rsid w:val="00CD789E"/>
    <w:rsid w:val="00CE0179"/>
    <w:rsid w:val="00CE07B5"/>
    <w:rsid w:val="00CF7690"/>
    <w:rsid w:val="00D02829"/>
    <w:rsid w:val="00D0511E"/>
    <w:rsid w:val="00D07197"/>
    <w:rsid w:val="00D108DC"/>
    <w:rsid w:val="00D10F61"/>
    <w:rsid w:val="00D139D3"/>
    <w:rsid w:val="00D16791"/>
    <w:rsid w:val="00D237DA"/>
    <w:rsid w:val="00D2476C"/>
    <w:rsid w:val="00D339F4"/>
    <w:rsid w:val="00D4616B"/>
    <w:rsid w:val="00D47C2A"/>
    <w:rsid w:val="00D51593"/>
    <w:rsid w:val="00D60666"/>
    <w:rsid w:val="00D60A60"/>
    <w:rsid w:val="00D635EB"/>
    <w:rsid w:val="00D744D1"/>
    <w:rsid w:val="00D81373"/>
    <w:rsid w:val="00D815FD"/>
    <w:rsid w:val="00D903A8"/>
    <w:rsid w:val="00D9493A"/>
    <w:rsid w:val="00DA252D"/>
    <w:rsid w:val="00DA62D5"/>
    <w:rsid w:val="00DA7116"/>
    <w:rsid w:val="00DB1C43"/>
    <w:rsid w:val="00DB4A6F"/>
    <w:rsid w:val="00DB5EB4"/>
    <w:rsid w:val="00DC0B14"/>
    <w:rsid w:val="00DC3534"/>
    <w:rsid w:val="00DC3B8C"/>
    <w:rsid w:val="00DC6D9C"/>
    <w:rsid w:val="00DC7387"/>
    <w:rsid w:val="00DC7667"/>
    <w:rsid w:val="00DC7912"/>
    <w:rsid w:val="00DC7EAF"/>
    <w:rsid w:val="00DC7F22"/>
    <w:rsid w:val="00DE38B4"/>
    <w:rsid w:val="00DE4B7C"/>
    <w:rsid w:val="00DF167E"/>
    <w:rsid w:val="00DF3E6E"/>
    <w:rsid w:val="00DF6C3F"/>
    <w:rsid w:val="00E07AF9"/>
    <w:rsid w:val="00E11DE0"/>
    <w:rsid w:val="00E1633B"/>
    <w:rsid w:val="00E31EFD"/>
    <w:rsid w:val="00E35224"/>
    <w:rsid w:val="00E46FEC"/>
    <w:rsid w:val="00E47653"/>
    <w:rsid w:val="00E47E0F"/>
    <w:rsid w:val="00E53166"/>
    <w:rsid w:val="00E55431"/>
    <w:rsid w:val="00E63F1D"/>
    <w:rsid w:val="00E64F1A"/>
    <w:rsid w:val="00E6740E"/>
    <w:rsid w:val="00E720F7"/>
    <w:rsid w:val="00E73FE2"/>
    <w:rsid w:val="00E8722A"/>
    <w:rsid w:val="00E93A12"/>
    <w:rsid w:val="00E9443A"/>
    <w:rsid w:val="00E97130"/>
    <w:rsid w:val="00EB647C"/>
    <w:rsid w:val="00EB6D7C"/>
    <w:rsid w:val="00EB72FC"/>
    <w:rsid w:val="00EC0557"/>
    <w:rsid w:val="00EC26F0"/>
    <w:rsid w:val="00EE0275"/>
    <w:rsid w:val="00EE20C1"/>
    <w:rsid w:val="00EE21B0"/>
    <w:rsid w:val="00EE54FE"/>
    <w:rsid w:val="00EE6E9E"/>
    <w:rsid w:val="00EE7144"/>
    <w:rsid w:val="00EF155F"/>
    <w:rsid w:val="00EF2193"/>
    <w:rsid w:val="00EF5C8A"/>
    <w:rsid w:val="00F01579"/>
    <w:rsid w:val="00F03004"/>
    <w:rsid w:val="00F06A2A"/>
    <w:rsid w:val="00F10365"/>
    <w:rsid w:val="00F147FA"/>
    <w:rsid w:val="00F1588E"/>
    <w:rsid w:val="00F166A4"/>
    <w:rsid w:val="00F17418"/>
    <w:rsid w:val="00F20166"/>
    <w:rsid w:val="00F247C4"/>
    <w:rsid w:val="00F304CC"/>
    <w:rsid w:val="00F31ED2"/>
    <w:rsid w:val="00F32CBA"/>
    <w:rsid w:val="00F36429"/>
    <w:rsid w:val="00F36B35"/>
    <w:rsid w:val="00F415F7"/>
    <w:rsid w:val="00F43313"/>
    <w:rsid w:val="00F43BBA"/>
    <w:rsid w:val="00F4786B"/>
    <w:rsid w:val="00F51467"/>
    <w:rsid w:val="00F56768"/>
    <w:rsid w:val="00F56DA1"/>
    <w:rsid w:val="00F65753"/>
    <w:rsid w:val="00F66FD2"/>
    <w:rsid w:val="00F73531"/>
    <w:rsid w:val="00F772AF"/>
    <w:rsid w:val="00F77921"/>
    <w:rsid w:val="00F817D8"/>
    <w:rsid w:val="00F82D59"/>
    <w:rsid w:val="00F87C74"/>
    <w:rsid w:val="00F94769"/>
    <w:rsid w:val="00F94ED7"/>
    <w:rsid w:val="00F96370"/>
    <w:rsid w:val="00F96423"/>
    <w:rsid w:val="00FA7E8B"/>
    <w:rsid w:val="00FB1E70"/>
    <w:rsid w:val="00FC3BA1"/>
    <w:rsid w:val="00FD1522"/>
    <w:rsid w:val="00FD2250"/>
    <w:rsid w:val="00FD35BD"/>
    <w:rsid w:val="00FE0A1D"/>
    <w:rsid w:val="00FE1638"/>
    <w:rsid w:val="00FE538E"/>
    <w:rsid w:val="00FE7E5B"/>
    <w:rsid w:val="00FF0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2169"/>
  <w15:docId w15:val="{5A94B774-C3F0-4949-85F1-45869F2E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customStyle="1" w:styleId="FirstParagraph">
    <w:name w:val="First Paragraph"/>
    <w:basedOn w:val="Tekstpodstawowy"/>
    <w:next w:val="Tekstpodstawowy"/>
    <w:qFormat/>
    <w:rsid w:val="00252574"/>
    <w:pPr>
      <w:suppressAutoHyphens w:val="0"/>
      <w:spacing w:before="180" w:after="180"/>
    </w:pPr>
    <w:rPr>
      <w:rFonts w:ascii="Cambria" w:eastAsia="Cambria" w:hAnsi="Cambria"/>
      <w:lang w:val="en-US" w:eastAsia="en-US"/>
    </w:rPr>
  </w:style>
  <w:style w:type="paragraph" w:styleId="Tytu">
    <w:name w:val="Title"/>
    <w:basedOn w:val="Normalny"/>
    <w:link w:val="TytuZnak"/>
    <w:qFormat/>
    <w:rsid w:val="00777262"/>
    <w:pPr>
      <w:suppressAutoHyphens w:val="0"/>
      <w:jc w:val="center"/>
    </w:pPr>
    <w:rPr>
      <w:sz w:val="32"/>
    </w:rPr>
  </w:style>
  <w:style w:type="character" w:customStyle="1" w:styleId="TytuZnak">
    <w:name w:val="Tytuł Znak"/>
    <w:basedOn w:val="Domylnaczcionkaakapitu"/>
    <w:link w:val="Tytu"/>
    <w:rsid w:val="00777262"/>
    <w:rPr>
      <w:rFonts w:ascii="Times New Roman" w:eastAsia="Times New Roman" w:hAnsi="Times New Roman" w:cs="Times New Roman"/>
      <w:sz w:val="32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6613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6423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2718CF"/>
    <w:pPr>
      <w:ind w:left="720"/>
      <w:contextualSpacing/>
    </w:pPr>
    <w:rPr>
      <w:rFonts w:ascii="Cambria" w:eastAsia="Cambria" w:hAnsi="Cambria" w:cs="font1358"/>
      <w:lang w:val="en-US" w:eastAsia="zh-CN"/>
    </w:rPr>
  </w:style>
  <w:style w:type="paragraph" w:customStyle="1" w:styleId="DefaultText">
    <w:name w:val="Default Text"/>
    <w:basedOn w:val="Normalny"/>
    <w:rsid w:val="002718CF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d@pord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ktury@pord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rd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rd@pord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k.gralak\Documents\Zam&#243;wienia_poni&#380;ej%20170%20000\2026\IB.263.15.2026_Przestawienie%20obiektu%20kontenerowego%20ODTJ\bakiewicz@pord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CF15E-D617-42CF-9C51-BBAD9102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5068</Words>
  <Characters>30410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Katarzyna Gralak</cp:lastModifiedBy>
  <cp:revision>3</cp:revision>
  <cp:lastPrinted>2026-06-11T08:44:00Z</cp:lastPrinted>
  <dcterms:created xsi:type="dcterms:W3CDTF">2026-06-15T14:03:00Z</dcterms:created>
  <dcterms:modified xsi:type="dcterms:W3CDTF">2026-06-15T14:09:00Z</dcterms:modified>
</cp:coreProperties>
</file>